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649" w:rsidRPr="00964A5E" w:rsidRDefault="00B47226" w:rsidP="00BC177C">
      <w:pPr>
        <w:pStyle w:val="Cuerpo"/>
        <w:spacing w:before="360"/>
        <w:ind w:left="-567"/>
        <w:jc w:val="both"/>
        <w:rPr>
          <w:rFonts w:ascii="Arial Narrow" w:eastAsia="MS Mincho" w:hAnsi="Arial Narrow" w:cs="Arial"/>
          <w:b/>
          <w:kern w:val="1"/>
          <w:lang w:val="es-MX"/>
        </w:rPr>
      </w:pPr>
      <w:r w:rsidRPr="00964A5E">
        <w:rPr>
          <w:rFonts w:ascii="Arial Narrow" w:hAnsi="Arial Narrow" w:cs="Arial"/>
          <w:b/>
          <w:lang w:val="es-MX" w:eastAsia="en-US"/>
        </w:rPr>
        <w:t xml:space="preserve">“DECRETO POR EL QUE SE EXPIDE EL </w:t>
      </w:r>
      <w:r w:rsidRPr="00964A5E">
        <w:rPr>
          <w:rStyle w:val="Fuentedeprrafopredeter1"/>
          <w:rFonts w:ascii="Arial Narrow" w:eastAsia="MS Mincho" w:hAnsi="Arial Narrow" w:cs="Arial"/>
          <w:b/>
          <w:kern w:val="1"/>
          <w:lang w:val="es-MX"/>
        </w:rPr>
        <w:t>REGLAMENTO DE TRANSPARENCIA Y ACCESO A LA INFORMACIÓN PÚBLICA DEL AYUNTAMIENTO DE IXTLAHUACÁN DE LOS MEMBRILLOS, JALISCO”</w:t>
      </w:r>
      <w:r w:rsidRPr="00964A5E">
        <w:rPr>
          <w:rStyle w:val="Fuentedeprrafopredeter1"/>
          <w:rFonts w:ascii="Arial Narrow" w:hAnsi="Arial Narrow" w:cs="Arial"/>
          <w:b/>
          <w:smallCaps/>
          <w:lang w:val="es-MX"/>
        </w:rPr>
        <w:t>.</w:t>
      </w:r>
    </w:p>
    <w:p w:rsidR="00553649" w:rsidRPr="00964A5E" w:rsidRDefault="00553649" w:rsidP="00BC177C">
      <w:pPr>
        <w:ind w:left="-567"/>
        <w:jc w:val="both"/>
        <w:rPr>
          <w:rFonts w:ascii="Arial Narrow" w:hAnsi="Arial Narrow" w:cs="Arial"/>
          <w:color w:val="000000"/>
          <w:sz w:val="24"/>
          <w:szCs w:val="24"/>
          <w:lang w:val="es-MX" w:eastAsia="es-MX"/>
        </w:rPr>
      </w:pPr>
    </w:p>
    <w:p w:rsidR="00EC53D2" w:rsidRPr="00964A5E" w:rsidRDefault="00EC53D2" w:rsidP="00BC177C">
      <w:pPr>
        <w:ind w:left="-567"/>
        <w:jc w:val="both"/>
        <w:rPr>
          <w:rFonts w:ascii="Arial Narrow" w:hAnsi="Arial Narrow" w:cs="Arial"/>
          <w:color w:val="000000"/>
          <w:sz w:val="24"/>
          <w:szCs w:val="24"/>
          <w:lang w:val="es-MX" w:eastAsia="es-MX"/>
        </w:rPr>
      </w:pPr>
    </w:p>
    <w:p w:rsidR="00EC53D2" w:rsidRPr="00964A5E" w:rsidRDefault="00553649" w:rsidP="00BC177C">
      <w:pPr>
        <w:ind w:left="-567" w:right="51"/>
        <w:jc w:val="both"/>
        <w:rPr>
          <w:rFonts w:ascii="Arial Narrow" w:eastAsiaTheme="minorHAnsi" w:hAnsi="Arial Narrow" w:cs="Arial"/>
          <w:color w:val="000000" w:themeColor="text1"/>
          <w:sz w:val="24"/>
          <w:szCs w:val="24"/>
          <w:lang w:val="es-MX" w:eastAsia="en-US"/>
        </w:rPr>
      </w:pPr>
      <w:r w:rsidRPr="00964A5E">
        <w:rPr>
          <w:rFonts w:ascii="Arial Narrow" w:hAnsi="Arial Narrow" w:cs="Khmer UI"/>
          <w:b/>
          <w:sz w:val="24"/>
          <w:szCs w:val="24"/>
          <w:lang w:val="es-MX" w:eastAsia="es-MX"/>
        </w:rPr>
        <w:t>ÚNICO</w:t>
      </w:r>
      <w:r w:rsidRPr="00964A5E">
        <w:rPr>
          <w:rFonts w:ascii="Arial Narrow" w:hAnsi="Arial Narrow" w:cs="Khmer UI"/>
          <w:sz w:val="24"/>
          <w:szCs w:val="24"/>
          <w:lang w:val="es-MX" w:eastAsia="es-MX"/>
        </w:rPr>
        <w:t>.-</w:t>
      </w:r>
      <w:r w:rsidR="00EC53D2" w:rsidRPr="00964A5E">
        <w:rPr>
          <w:rFonts w:ascii="Arial Narrow" w:hAnsi="Arial Narrow" w:cs="Arial"/>
          <w:sz w:val="24"/>
          <w:szCs w:val="24"/>
          <w:lang w:val="es-MX"/>
        </w:rPr>
        <w:t xml:space="preserve"> El Ayuntamiento Constitucional del Mu</w:t>
      </w:r>
      <w:r w:rsidR="004A56CB" w:rsidRPr="00964A5E">
        <w:rPr>
          <w:rFonts w:ascii="Arial Narrow" w:hAnsi="Arial Narrow" w:cs="Arial"/>
          <w:sz w:val="24"/>
          <w:szCs w:val="24"/>
          <w:lang w:val="es-MX"/>
        </w:rPr>
        <w:t>nicipio de Ixtlahuacán de los Membrillos</w:t>
      </w:r>
      <w:r w:rsidR="00EC53D2" w:rsidRPr="00964A5E">
        <w:rPr>
          <w:rFonts w:ascii="Arial Narrow" w:hAnsi="Arial Narrow" w:cs="Arial"/>
          <w:sz w:val="24"/>
          <w:szCs w:val="24"/>
          <w:lang w:val="es-MX"/>
        </w:rPr>
        <w:t>, Jalisco, aprueba y autoriza</w:t>
      </w:r>
      <w:r w:rsidR="00EC53D2" w:rsidRPr="00964A5E">
        <w:rPr>
          <w:rFonts w:ascii="Arial Narrow" w:eastAsiaTheme="minorHAnsi" w:hAnsi="Arial Narrow" w:cs="Arial"/>
          <w:color w:val="000000" w:themeColor="text1"/>
          <w:sz w:val="24"/>
          <w:szCs w:val="24"/>
          <w:lang w:val="es-MX" w:eastAsia="en-US"/>
        </w:rPr>
        <w:t xml:space="preserve"> abrogar el Reglamento de Transparencia e Información Pública del Municipio de</w:t>
      </w:r>
      <w:r w:rsidR="004A56CB" w:rsidRPr="00964A5E">
        <w:rPr>
          <w:rFonts w:ascii="Arial Narrow" w:hAnsi="Arial Narrow" w:cs="Arial"/>
          <w:sz w:val="24"/>
          <w:szCs w:val="24"/>
          <w:lang w:val="es-MX"/>
        </w:rPr>
        <w:t xml:space="preserve"> Ixtlahuacán de los Membrillos</w:t>
      </w:r>
      <w:r w:rsidR="00EC53D2" w:rsidRPr="00964A5E">
        <w:rPr>
          <w:rFonts w:ascii="Arial Narrow" w:eastAsiaTheme="minorHAnsi" w:hAnsi="Arial Narrow" w:cs="Arial"/>
          <w:color w:val="000000" w:themeColor="text1"/>
          <w:sz w:val="24"/>
          <w:szCs w:val="24"/>
          <w:lang w:val="es-MX" w:eastAsia="en-US"/>
        </w:rPr>
        <w:t>, Jalisco</w:t>
      </w:r>
      <w:r w:rsidR="00EC53D2" w:rsidRPr="00964A5E">
        <w:rPr>
          <w:rFonts w:ascii="Arial Narrow" w:eastAsiaTheme="minorHAnsi" w:hAnsi="Arial Narrow" w:cs="Arial"/>
          <w:sz w:val="24"/>
          <w:szCs w:val="24"/>
          <w:lang w:val="es-MX" w:eastAsia="en-US"/>
        </w:rPr>
        <w:t>, para quedar como sigue:</w:t>
      </w:r>
    </w:p>
    <w:p w:rsidR="00EC53D2" w:rsidRPr="00964A5E" w:rsidRDefault="00EC53D2" w:rsidP="00BC177C">
      <w:pPr>
        <w:ind w:left="-567"/>
        <w:jc w:val="both"/>
        <w:rPr>
          <w:rFonts w:ascii="Arial Narrow" w:hAnsi="Arial Narrow" w:cs="Arial"/>
          <w:b/>
          <w:i/>
          <w:sz w:val="24"/>
          <w:szCs w:val="24"/>
          <w:lang w:val="es-MX"/>
        </w:rPr>
      </w:pPr>
    </w:p>
    <w:p w:rsidR="00EC53D2" w:rsidRPr="00964A5E" w:rsidRDefault="00EC53D2" w:rsidP="00BC177C">
      <w:pPr>
        <w:ind w:left="-567"/>
        <w:jc w:val="both"/>
        <w:rPr>
          <w:rFonts w:ascii="Arial Narrow" w:hAnsi="Arial Narrow" w:cs="Arial"/>
          <w:b/>
          <w:i/>
          <w:sz w:val="24"/>
          <w:szCs w:val="24"/>
          <w:lang w:val="es-MX"/>
        </w:rPr>
      </w:pPr>
    </w:p>
    <w:p w:rsidR="002D42A9" w:rsidRPr="00964A5E" w:rsidRDefault="002D42A9" w:rsidP="00BC177C">
      <w:pPr>
        <w:ind w:left="-567"/>
        <w:jc w:val="both"/>
        <w:rPr>
          <w:rStyle w:val="Fuentedeprrafopredeter1"/>
          <w:rFonts w:ascii="Arial Narrow" w:hAnsi="Arial Narrow" w:cs="Arial"/>
          <w:b/>
          <w:smallCaps/>
          <w:sz w:val="24"/>
          <w:szCs w:val="24"/>
          <w:lang w:val="es-MX"/>
        </w:rPr>
      </w:pPr>
      <w:r w:rsidRPr="00964A5E">
        <w:rPr>
          <w:rStyle w:val="Fuentedeprrafopredeter1"/>
          <w:rFonts w:ascii="Arial Narrow" w:hAnsi="Arial Narrow" w:cs="Arial"/>
          <w:b/>
          <w:smallCaps/>
          <w:sz w:val="24"/>
          <w:szCs w:val="24"/>
          <w:lang w:val="es-MX"/>
        </w:rPr>
        <w:t>REGLAMENTO DE TRANSPARENCIA Y ACCESO A LA INFORMACIÓN PÚBLICA DEL AYUNTAMIENTO DE</w:t>
      </w:r>
      <w:r w:rsidR="004A56CB" w:rsidRPr="00964A5E">
        <w:rPr>
          <w:rFonts w:ascii="Arial Narrow" w:hAnsi="Arial Narrow" w:cs="Arial"/>
          <w:sz w:val="24"/>
          <w:szCs w:val="24"/>
          <w:lang w:val="es-MX"/>
        </w:rPr>
        <w:t xml:space="preserve"> </w:t>
      </w:r>
      <w:r w:rsidR="004A56CB" w:rsidRPr="00964A5E">
        <w:rPr>
          <w:rFonts w:ascii="Arial Narrow" w:hAnsi="Arial Narrow" w:cs="Arial"/>
          <w:b/>
          <w:sz w:val="24"/>
          <w:szCs w:val="24"/>
          <w:lang w:val="es-MX"/>
        </w:rPr>
        <w:t>IXTLAHUACÁN DE LOS MEMBRILLOS</w:t>
      </w:r>
      <w:r w:rsidRPr="00964A5E">
        <w:rPr>
          <w:rStyle w:val="Fuentedeprrafopredeter1"/>
          <w:rFonts w:ascii="Arial Narrow" w:hAnsi="Arial Narrow" w:cs="Arial"/>
          <w:b/>
          <w:smallCaps/>
          <w:sz w:val="24"/>
          <w:szCs w:val="24"/>
          <w:lang w:val="es-MX"/>
        </w:rPr>
        <w:t>.</w:t>
      </w:r>
    </w:p>
    <w:p w:rsidR="008257B5" w:rsidRPr="00964A5E" w:rsidRDefault="008257B5" w:rsidP="00BC177C">
      <w:pPr>
        <w:ind w:left="-567"/>
        <w:jc w:val="both"/>
        <w:rPr>
          <w:rStyle w:val="Fuentedeprrafopredeter1"/>
          <w:rFonts w:ascii="Arial Narrow" w:eastAsia="Arial Narrow" w:hAnsi="Arial Narrow" w:cs="Arial"/>
          <w:b/>
          <w:bCs/>
          <w:smallCaps/>
          <w:sz w:val="24"/>
          <w:szCs w:val="24"/>
          <w:lang w:val="es-MX"/>
        </w:rPr>
      </w:pPr>
    </w:p>
    <w:p w:rsidR="002D42A9" w:rsidRPr="00964A5E" w:rsidRDefault="002D42A9" w:rsidP="00BC177C">
      <w:pPr>
        <w:pStyle w:val="Cuerpo"/>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b/>
          <w:lang w:val="es-MX"/>
        </w:rPr>
        <w:t>TITULO PRIMERO</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DISPOSICIONES GENERALES</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CAPÍTULO ÚNICO</w:t>
      </w:r>
      <w:r w:rsidR="008257B5" w:rsidRPr="00964A5E">
        <w:rPr>
          <w:rStyle w:val="Fuentedeprrafopredeter1"/>
          <w:rFonts w:ascii="Arial Narrow" w:hAnsi="Arial Narrow" w:cs="Arial"/>
          <w:b/>
          <w:lang w:val="es-MX"/>
        </w:rPr>
        <w:t>.</w:t>
      </w:r>
    </w:p>
    <w:p w:rsidR="008257B5" w:rsidRPr="00964A5E" w:rsidRDefault="008257B5" w:rsidP="00BC177C">
      <w:pPr>
        <w:pStyle w:val="Cuerpo"/>
        <w:ind w:left="-567"/>
        <w:jc w:val="both"/>
        <w:rPr>
          <w:rStyle w:val="Fuentedeprrafopredeter1"/>
          <w:rFonts w:ascii="Arial Narrow" w:eastAsia="Arial Narrow" w:hAnsi="Arial Narrow" w:cs="Arial"/>
          <w:b/>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 – Del objeto.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El presente Reglamento es de orden público e interés social, de observancia general y obligatoria, y tiene por objeto regular los procedimientos internos del Gobierno y la Administración Pública Municipal de </w:t>
      </w:r>
      <w:r w:rsidR="004A56CB" w:rsidRPr="00964A5E">
        <w:rPr>
          <w:rFonts w:ascii="Arial Narrow" w:hAnsi="Arial Narrow" w:cs="Arial"/>
          <w:lang w:val="es-MX"/>
        </w:rPr>
        <w:t>Ixtlahuacán de los Membrillos</w:t>
      </w:r>
      <w:r w:rsidRPr="00964A5E">
        <w:rPr>
          <w:rStyle w:val="Fuentedeprrafopredeter1"/>
          <w:rFonts w:ascii="Arial Narrow" w:hAnsi="Arial Narrow" w:cs="Arial"/>
          <w:lang w:val="es-MX"/>
        </w:rPr>
        <w:t>, garantizando y ampliando el ejercicio de los derechos de acceso a la información pública, protección de datos personales e información confidencial de toda persona en posesión de los sujetos obligados, la integración, funcionamiento y atribuciones del Comité de Transparencia, la Unidad, las Unidades Administrativas y Enlaces con base en lo establecido en la Ley de Transparencia y Acceso a la Información Pública del Estado de Jalisco y sus Municipios, con el fin de constituir un gobierno y administración municipal abiertos que propicien la participación ciudadana y la rendición de cuentas.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 – Del fundamento.</w:t>
      </w:r>
    </w:p>
    <w:p w:rsidR="00EC53D2"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 xml:space="preserve">Este reglamento se expide con fundamento en lo dispuesto por los artículos 1, 6, 16 párrafo segundo y 115 de la </w:t>
      </w:r>
      <w:proofErr w:type="spellStart"/>
      <w:r w:rsidR="004A56CB" w:rsidRPr="00964A5E">
        <w:rPr>
          <w:rStyle w:val="Fuentedeprrafopredeter1"/>
          <w:rFonts w:ascii="Arial Narrow" w:hAnsi="Arial Narrow" w:cs="Arial"/>
          <w:lang w:val="es-MX"/>
        </w:rPr>
        <w:t>Constitución</w:t>
      </w:r>
      <w:r w:rsidRPr="00964A5E">
        <w:rPr>
          <w:rStyle w:val="Fuentedeprrafopredeter1"/>
          <w:rFonts w:ascii="Arial Narrow" w:hAnsi="Arial Narrow" w:cs="Arial"/>
          <w:lang w:val="es-MX"/>
        </w:rPr>
        <w:t>n</w:t>
      </w:r>
      <w:proofErr w:type="spellEnd"/>
      <w:r w:rsidRPr="00964A5E">
        <w:rPr>
          <w:rStyle w:val="Fuentedeprrafopredeter1"/>
          <w:rFonts w:ascii="Arial Narrow" w:hAnsi="Arial Narrow" w:cs="Arial"/>
          <w:lang w:val="es-MX"/>
        </w:rPr>
        <w:t xml:space="preserve"> Política de los Estados Unidos Mexicanos; 4, 9, 15 fracción IX, 73, 77 y 86 de la </w:t>
      </w:r>
      <w:r w:rsidR="004A56CB" w:rsidRPr="00964A5E">
        <w:rPr>
          <w:rStyle w:val="Fuentedeprrafopredeter1"/>
          <w:rFonts w:ascii="Arial Narrow" w:hAnsi="Arial Narrow" w:cs="Arial"/>
          <w:lang w:val="es-MX"/>
        </w:rPr>
        <w:t>Constitució</w:t>
      </w:r>
      <w:r w:rsidRPr="00964A5E">
        <w:rPr>
          <w:rStyle w:val="Fuentedeprrafopredeter1"/>
          <w:rFonts w:ascii="Arial Narrow" w:hAnsi="Arial Narrow" w:cs="Arial"/>
          <w:lang w:val="es-MX"/>
        </w:rPr>
        <w:t>n Política del Estado de Jalisco; 40, 41, 42 y 44 de la Ley del Gobierno y la Administración Pública Municipal del Estado de Jalisco; así como lo dispuesto por la Ley General de Transparencia y Acceso a la Información Pública, y la Ley de Transparencia y Acceso a la Información Pública del Estado de Jalisco y sus Municipios.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3. – Glosario.</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Además de las definiciones establecidas en la Ley, para los efectos del presente Reglamento, se entenderá por:</w:t>
      </w:r>
    </w:p>
    <w:p w:rsidR="00EC53D2" w:rsidRPr="00964A5E" w:rsidRDefault="00EC53D2" w:rsidP="00BC177C">
      <w:pPr>
        <w:pStyle w:val="Cuerpo"/>
        <w:spacing w:before="120" w:after="120"/>
        <w:ind w:left="-567"/>
        <w:jc w:val="both"/>
        <w:rPr>
          <w:rStyle w:val="Fuentedeprrafopredeter1"/>
          <w:rFonts w:ascii="Arial Narrow" w:hAnsi="Arial Narrow" w:cs="Arial"/>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Ajuste Razonable: Modificaciones y adaptaciones necesarias y adecuadas que no impongan una carga desproporcionada o indebida, cuando se requiera en un caso particular, para garantizar a las personas con discapacidad el goce o ejercicio del derecho de acceso a la información, en igualdad de condiciones, de los derechos humanos;</w:t>
      </w:r>
    </w:p>
    <w:p w:rsidR="00EC53D2" w:rsidRPr="00964A5E" w:rsidRDefault="00EC53D2" w:rsidP="00BC177C">
      <w:pPr>
        <w:pStyle w:val="Cuerpo"/>
        <w:widowControl/>
        <w:spacing w:before="80" w:after="80"/>
        <w:ind w:left="-567"/>
        <w:jc w:val="both"/>
        <w:rPr>
          <w:rStyle w:val="Fuentedeprrafopredeter1"/>
          <w:rFonts w:ascii="Arial Narrow" w:eastAsia="Arial Narrow" w:hAnsi="Arial Narrow" w:cs="Arial"/>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Comité: Comité de Transparencia;</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Convenio de Adhesión: Instrumento jurídico que establecen de buena voluntad sujetos obligados del Ayuntamiento con el fin de integrar un solo Comité de Transparencia y, según sea el caso, publicar su respectiva Información Fundamental en un solo Sitio de Internet;</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Enlace de transparencia: Servidor público responsable de gestionar la información pública al interior de la dependencia del Sujeto Responsable a la que se encuentra adscrito, tanto en lo relativo a las solicitudes de información, como la necesaria para el cumplimiento de las obligaciones de publicación de información fundamental y la que pertenece a los rubros de transparencia focalizada y proactiva;</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Instituto: El Instituto de Transparencia, Información Pública y Protección de Datos Personales del Estado de Jalisco;</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Interoperabilidad: Capacidad de un sistema de información de comunicarse y compartir datos, información, documentos y objetos digitales de forma efectiva, con uno o varios sistemas de información, mediante una interconexión libre, automática y transparente, sin dejar de utilizar en ningún momento la interfaz del sistema propio;</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Ley: La Ley de Transparencia y Acceso a la Información Pública del Estado de Jalisco y sus Municipios;</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Organismos Garantes: Institutos y/o consejos de transparencia y acceso a la información nacional y locales;</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Página: Página de Internet, unidad básica de un Sitio de Internet con documentos digitales sobre un mismo tema;</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Plataforma Nacional de </w:t>
      </w:r>
      <w:r w:rsidR="001C5107" w:rsidRPr="00964A5E">
        <w:rPr>
          <w:rStyle w:val="Fuentedeprrafopredeter1"/>
          <w:rFonts w:ascii="Arial Narrow" w:hAnsi="Arial Narrow" w:cs="Arial"/>
          <w:lang w:val="es-MX"/>
        </w:rPr>
        <w:t>Transparencia: Plataforma electr</w:t>
      </w:r>
      <w:r w:rsidRPr="00964A5E">
        <w:rPr>
          <w:rStyle w:val="Fuentedeprrafopredeter1"/>
          <w:rFonts w:ascii="Arial Narrow" w:hAnsi="Arial Narrow" w:cs="Arial"/>
          <w:lang w:val="es-MX"/>
        </w:rPr>
        <w:t xml:space="preserve">ónica para el cumplimiento con los procedimientos, obligaciones y disposiciones en materia de transparencia, acceso a la información y protección de confidencial, conformada con al menos los sistemas de solicitudes de </w:t>
      </w:r>
      <w:r w:rsidR="001C5107" w:rsidRPr="00964A5E">
        <w:rPr>
          <w:rStyle w:val="Fuentedeprrafopredeter1"/>
          <w:rFonts w:ascii="Arial Narrow" w:hAnsi="Arial Narrow" w:cs="Arial"/>
          <w:lang w:val="es-MX"/>
        </w:rPr>
        <w:t>información</w:t>
      </w:r>
      <w:r w:rsidRPr="00964A5E">
        <w:rPr>
          <w:rStyle w:val="Fuentedeprrafopredeter1"/>
          <w:rFonts w:ascii="Arial Narrow" w:hAnsi="Arial Narrow" w:cs="Arial"/>
          <w:lang w:val="es-MX"/>
        </w:rPr>
        <w:t>, gestión de medios de impugnación, sitios de Internet para la publicación de obligaciones de transparencia y sistemas de comunicación con Organismos Garantes y sujetos obligados;</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Portal: Portal de Internet, dominio de Internet de un sujeto obligado, que opera como “puerta principal” en el que se integran recursos informativos sobre su naturaleza, estructura, servicios y demás información que considere pertinente con fines comunicativos y de interacción con los usuarios;</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Presidencia: Quien preside el Comité de Transparencia del Sujeto Obligado;</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Reglamento: Reglamento de Transparencia y Acceso a la Información Pública del Ayuntamiento de</w:t>
      </w:r>
      <w:r w:rsidR="004A56CB" w:rsidRPr="00964A5E">
        <w:rPr>
          <w:rFonts w:ascii="Arial Narrow" w:hAnsi="Arial Narrow" w:cs="Arial"/>
          <w:lang w:val="es-MX"/>
        </w:rPr>
        <w:t xml:space="preserve"> Ixtlahuacán de los Membrillos, Jalisco</w:t>
      </w:r>
      <w:r w:rsidR="00EC53D2" w:rsidRPr="00964A5E">
        <w:rPr>
          <w:rStyle w:val="Fuentedeprrafopredeter1"/>
          <w:rFonts w:ascii="Arial Narrow" w:hAnsi="Arial Narrow" w:cs="Arial"/>
          <w:lang w:val="es-MX"/>
        </w:rPr>
        <w:t>;</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Sistema Nacional: Sistema Nacional de Transparencia;</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Sitio: Sitio de Internet, conjunto de páginas, documentos y archivos digitales, así como servicios en línea, estructurados y organizados bajo un mismo tema o finalidad, como parte o subdominio de un Portal;</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Sujeto Obligado: Los señalados en el artículo 5 del Reglamento;</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Unidad: Unidad de Transparencia;</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Unidad Administrativa: Sujeto Responsable que en el marco de sus atribuciones y facultades genera, posee y administra información pública y confidencial;</w:t>
      </w:r>
      <w:r w:rsidR="00EC53D2" w:rsidRPr="00964A5E">
        <w:rPr>
          <w:rStyle w:val="Fuentedeprrafopredeter1"/>
          <w:rFonts w:ascii="Arial Narrow" w:hAnsi="Arial Narrow" w:cs="Arial"/>
          <w:lang w:val="es-MX"/>
        </w:rPr>
        <w:t xml:space="preserve"> y</w:t>
      </w:r>
    </w:p>
    <w:p w:rsidR="00EC53D2" w:rsidRPr="00964A5E" w:rsidRDefault="00EC53D2" w:rsidP="00BC177C">
      <w:pPr>
        <w:pStyle w:val="Prrafodelista"/>
        <w:ind w:left="-567"/>
        <w:jc w:val="both"/>
        <w:rPr>
          <w:rStyle w:val="Fuentedeprrafopredeter1"/>
          <w:rFonts w:ascii="Arial Narrow" w:eastAsia="Arial Narrow" w:hAnsi="Arial Narrow" w:cs="Arial"/>
          <w:sz w:val="24"/>
          <w:szCs w:val="24"/>
          <w:lang w:val="es-MX"/>
        </w:rPr>
      </w:pPr>
    </w:p>
    <w:p w:rsidR="002D42A9" w:rsidRPr="00964A5E" w:rsidRDefault="002D42A9" w:rsidP="00BC177C">
      <w:pPr>
        <w:pStyle w:val="Cuerpo"/>
        <w:widowControl/>
        <w:numPr>
          <w:ilvl w:val="0"/>
          <w:numId w:val="28"/>
        </w:numPr>
        <w:spacing w:before="80" w:after="8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Usabilidad: Principios de arquitectura, diseño, experiencia, disposición y acceso a la información  en Internet basados en el Usuario.</w:t>
      </w:r>
    </w:p>
    <w:p w:rsidR="00EC53D2"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4. – Supletoriedad.</w:t>
      </w:r>
    </w:p>
    <w:p w:rsidR="002D42A9" w:rsidRPr="00964A5E" w:rsidRDefault="002D42A9" w:rsidP="00BC177C">
      <w:pPr>
        <w:pStyle w:val="Cuerpo"/>
        <w:spacing w:before="36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Es de aplicación supletoria para este Reglamento, lo establecido en:</w:t>
      </w:r>
    </w:p>
    <w:p w:rsidR="002D42A9" w:rsidRPr="00964A5E" w:rsidRDefault="002D42A9" w:rsidP="00BC177C">
      <w:pPr>
        <w:pStyle w:val="Cuerpo"/>
        <w:numPr>
          <w:ilvl w:val="0"/>
          <w:numId w:val="29"/>
        </w:numPr>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Ley General de Transparencia y Acceso a la Información Pública; y</w:t>
      </w:r>
    </w:p>
    <w:p w:rsidR="008257B5" w:rsidRPr="00964A5E" w:rsidRDefault="002D42A9" w:rsidP="00BC177C">
      <w:pPr>
        <w:pStyle w:val="Cuerpo"/>
        <w:numPr>
          <w:ilvl w:val="0"/>
          <w:numId w:val="29"/>
        </w:numPr>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Ley de Transparencia y Acceso a la Información Pública del Estado de Jalisco y sus Municipios.</w:t>
      </w:r>
    </w:p>
    <w:p w:rsidR="00EC53D2" w:rsidRPr="00964A5E" w:rsidRDefault="00EC53D2" w:rsidP="00BC177C">
      <w:pPr>
        <w:pStyle w:val="Cuerpo"/>
        <w:widowControl/>
        <w:spacing w:before="80" w:after="80"/>
        <w:ind w:left="-567"/>
        <w:jc w:val="both"/>
        <w:rPr>
          <w:rStyle w:val="Fuentedeprrafopredeter1"/>
          <w:rFonts w:ascii="Arial Narrow" w:eastAsia="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TÍTULO SEGUNDO</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DE LOS SUJETOS OBLIGADOS</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I</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Disposiciones Generales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5. – Sujetos Obligados – Catálogo.</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Son sujetos obligados:</w:t>
      </w:r>
    </w:p>
    <w:p w:rsidR="00B84FC8" w:rsidRPr="00964A5E" w:rsidRDefault="00B84FC8" w:rsidP="00BC177C">
      <w:pPr>
        <w:pStyle w:val="Cuerpo"/>
        <w:spacing w:before="120" w:after="120"/>
        <w:ind w:left="-567"/>
        <w:jc w:val="both"/>
        <w:rPr>
          <w:rStyle w:val="Fuentedeprrafopredeter1"/>
          <w:rFonts w:ascii="Arial Narrow" w:hAnsi="Arial Narrow" w:cs="Arial"/>
          <w:lang w:val="es-MX"/>
        </w:rPr>
      </w:pPr>
    </w:p>
    <w:p w:rsidR="002D42A9" w:rsidRPr="00964A5E" w:rsidRDefault="002D42A9" w:rsidP="00BC177C">
      <w:pPr>
        <w:pStyle w:val="Cuerpo"/>
        <w:numPr>
          <w:ilvl w:val="0"/>
          <w:numId w:val="3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Ayuntamiento;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Organismos Públicos Descentralizados Municipales;</w:t>
      </w:r>
    </w:p>
    <w:p w:rsidR="002D42A9" w:rsidRPr="00964A5E" w:rsidRDefault="002D42A9" w:rsidP="00BC177C">
      <w:pPr>
        <w:pStyle w:val="Cuerpo"/>
        <w:numPr>
          <w:ilvl w:val="0"/>
          <w:numId w:val="3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Las Empresas de Participación Municipal;</w:t>
      </w:r>
    </w:p>
    <w:p w:rsidR="002D42A9" w:rsidRPr="00964A5E" w:rsidRDefault="002D42A9" w:rsidP="00BC177C">
      <w:pPr>
        <w:pStyle w:val="Cuerpo"/>
        <w:numPr>
          <w:ilvl w:val="0"/>
          <w:numId w:val="3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Fideicomisos Municipales;</w:t>
      </w:r>
    </w:p>
    <w:p w:rsidR="002D42A9" w:rsidRPr="00964A5E" w:rsidRDefault="002D42A9" w:rsidP="00BC177C">
      <w:pPr>
        <w:pStyle w:val="Cuerpo"/>
        <w:numPr>
          <w:ilvl w:val="0"/>
          <w:numId w:val="3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Sindicatos del ámbito municipal; y</w:t>
      </w:r>
    </w:p>
    <w:p w:rsidR="002D42A9" w:rsidRPr="00964A5E" w:rsidRDefault="002D42A9" w:rsidP="00BC177C">
      <w:pPr>
        <w:pStyle w:val="Cuerpo"/>
        <w:numPr>
          <w:ilvl w:val="0"/>
          <w:numId w:val="3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Las personas físicas o jurídicas que recauden, reciban, administren o apliquen recursos públicos municipales, o realicen actos de autoridad.</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Artículo 6. – Unidades Administrativas – Catálogo.  </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Son Unidades Administrativas de los Sujetos Obligados:</w:t>
      </w:r>
    </w:p>
    <w:p w:rsidR="00B84FC8" w:rsidRPr="00964A5E" w:rsidRDefault="002D42A9" w:rsidP="00BC177C">
      <w:pPr>
        <w:pStyle w:val="Cuerpo"/>
        <w:numPr>
          <w:ilvl w:val="0"/>
          <w:numId w:val="3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Del Ayuntamiento: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 La Presidencia Municipal, las Comisiones Edilicias, la Sindicatura y la Secretaría General; y</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b) L</w:t>
      </w:r>
      <w:r w:rsidR="00360487" w:rsidRPr="00964A5E">
        <w:rPr>
          <w:rStyle w:val="Fuentedeprrafopredeter1"/>
          <w:rFonts w:ascii="Arial Narrow" w:hAnsi="Arial Narrow" w:cs="Arial"/>
          <w:lang w:val="es-MX"/>
        </w:rPr>
        <w:t>as</w:t>
      </w:r>
      <w:r w:rsidRPr="00964A5E">
        <w:rPr>
          <w:rStyle w:val="Fuentedeprrafopredeter1"/>
          <w:rFonts w:ascii="Arial Narrow" w:hAnsi="Arial Narrow" w:cs="Arial"/>
          <w:lang w:val="es-MX"/>
        </w:rPr>
        <w:t xml:space="preserve"> Direcciones Generales, las </w:t>
      </w:r>
      <w:r w:rsidR="00360487" w:rsidRPr="00964A5E">
        <w:rPr>
          <w:rStyle w:val="Fuentedeprrafopredeter1"/>
          <w:rFonts w:ascii="Arial Narrow" w:hAnsi="Arial Narrow" w:cs="Arial"/>
          <w:lang w:val="es-MX"/>
        </w:rPr>
        <w:t>Direcciones y las Jefaturas</w:t>
      </w:r>
      <w:r w:rsidRPr="00964A5E">
        <w:rPr>
          <w:rStyle w:val="Fuentedeprrafopredeter1"/>
          <w:rFonts w:ascii="Arial Narrow" w:hAnsi="Arial Narrow" w:cs="Arial"/>
          <w:lang w:val="es-MX"/>
        </w:rPr>
        <w:t xml:space="preserve"> de la Administración Municipal.</w:t>
      </w:r>
    </w:p>
    <w:p w:rsidR="002D42A9" w:rsidRPr="00964A5E" w:rsidRDefault="002D42A9" w:rsidP="00BC177C">
      <w:pPr>
        <w:pStyle w:val="Cuerpo"/>
        <w:widowControl/>
        <w:numPr>
          <w:ilvl w:val="0"/>
          <w:numId w:val="3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De los Organismos Públicos Descentralizados Municipales:</w:t>
      </w:r>
    </w:p>
    <w:p w:rsidR="002D42A9" w:rsidRPr="00964A5E" w:rsidRDefault="002D42A9" w:rsidP="00BC177C">
      <w:pPr>
        <w:pStyle w:val="Cuerpo"/>
        <w:spacing w:before="120" w:after="120"/>
        <w:ind w:left="-567" w:firstLine="708"/>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 La Dirección General;</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b) Las Direcciones; y</w:t>
      </w:r>
    </w:p>
    <w:p w:rsidR="00B84FC8" w:rsidRPr="00964A5E" w:rsidRDefault="00360487" w:rsidP="00BC177C">
      <w:pPr>
        <w:pStyle w:val="Cuerpo"/>
        <w:spacing w:before="120" w:after="120"/>
        <w:ind w:left="-567" w:firstLine="708"/>
        <w:jc w:val="both"/>
        <w:rPr>
          <w:rStyle w:val="Fuentedeprrafopredeter1"/>
          <w:rFonts w:ascii="Arial Narrow" w:hAnsi="Arial Narrow" w:cs="Arial"/>
          <w:lang w:val="es-MX"/>
        </w:rPr>
      </w:pPr>
      <w:r w:rsidRPr="00964A5E">
        <w:rPr>
          <w:rStyle w:val="Fuentedeprrafopredeter1"/>
          <w:rFonts w:ascii="Arial Narrow" w:hAnsi="Arial Narrow" w:cs="Arial"/>
          <w:lang w:val="es-MX"/>
        </w:rPr>
        <w:t>c) Las Jefaturas</w:t>
      </w:r>
      <w:r w:rsidR="002D42A9" w:rsidRPr="00964A5E">
        <w:rPr>
          <w:rStyle w:val="Fuentedeprrafopredeter1"/>
          <w:rFonts w:ascii="Arial Narrow" w:hAnsi="Arial Narrow" w:cs="Arial"/>
          <w:lang w:val="es-MX"/>
        </w:rPr>
        <w:t>.</w:t>
      </w:r>
    </w:p>
    <w:p w:rsidR="002D42A9" w:rsidRPr="00964A5E" w:rsidRDefault="002D42A9" w:rsidP="00BC177C">
      <w:pPr>
        <w:pStyle w:val="Cuerpo"/>
        <w:widowControl/>
        <w:numPr>
          <w:ilvl w:val="0"/>
          <w:numId w:val="3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De las Empresas de </w:t>
      </w:r>
      <w:r w:rsidR="00B84FC8" w:rsidRPr="00964A5E">
        <w:rPr>
          <w:rStyle w:val="Fuentedeprrafopredeter1"/>
          <w:rFonts w:ascii="Arial Narrow" w:hAnsi="Arial Narrow" w:cs="Arial"/>
          <w:lang w:val="es-MX"/>
        </w:rPr>
        <w:t>Participació</w:t>
      </w:r>
      <w:r w:rsidRPr="00964A5E">
        <w:rPr>
          <w:rStyle w:val="Fuentedeprrafopredeter1"/>
          <w:rFonts w:ascii="Arial Narrow" w:hAnsi="Arial Narrow" w:cs="Arial"/>
          <w:lang w:val="es-MX"/>
        </w:rPr>
        <w:t>n Municipal:</w:t>
      </w:r>
    </w:p>
    <w:p w:rsidR="002D42A9" w:rsidRPr="00964A5E" w:rsidRDefault="002D42A9" w:rsidP="00BC177C">
      <w:pPr>
        <w:pStyle w:val="Cuerpo"/>
        <w:spacing w:before="120" w:after="120"/>
        <w:ind w:left="-567" w:firstLine="708"/>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 El Responsable</w:t>
      </w:r>
    </w:p>
    <w:p w:rsidR="002D42A9" w:rsidRPr="00964A5E" w:rsidRDefault="002D42A9" w:rsidP="00BC177C">
      <w:pPr>
        <w:pStyle w:val="Cuerpo"/>
        <w:widowControl/>
        <w:numPr>
          <w:ilvl w:val="0"/>
          <w:numId w:val="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De los Fideicomisos Municipales:</w:t>
      </w:r>
    </w:p>
    <w:p w:rsidR="002D42A9" w:rsidRPr="00964A5E" w:rsidRDefault="002D42A9" w:rsidP="00BC177C">
      <w:pPr>
        <w:pStyle w:val="Cuerpo"/>
        <w:spacing w:before="120" w:after="120"/>
        <w:ind w:left="-567" w:firstLine="708"/>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 El Responsable</w:t>
      </w:r>
    </w:p>
    <w:p w:rsidR="002D42A9" w:rsidRPr="00964A5E" w:rsidRDefault="002D42A9" w:rsidP="00BC177C">
      <w:pPr>
        <w:pStyle w:val="Cuerpo"/>
        <w:widowControl/>
        <w:numPr>
          <w:ilvl w:val="0"/>
          <w:numId w:val="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De los Sindicatos en el ámbito municipal:</w:t>
      </w:r>
    </w:p>
    <w:p w:rsidR="002D42A9" w:rsidRPr="00964A5E" w:rsidRDefault="002D42A9" w:rsidP="00BC177C">
      <w:pPr>
        <w:pStyle w:val="Cuerpo"/>
        <w:spacing w:before="120" w:after="120"/>
        <w:ind w:left="-567" w:firstLine="708"/>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 El Secretario General; y</w:t>
      </w:r>
    </w:p>
    <w:p w:rsidR="00B84FC8" w:rsidRPr="00964A5E" w:rsidRDefault="002D42A9" w:rsidP="00BC177C">
      <w:pPr>
        <w:pStyle w:val="Cuerpo"/>
        <w:spacing w:before="120" w:after="120"/>
        <w:ind w:left="-567" w:firstLine="708"/>
        <w:jc w:val="both"/>
        <w:rPr>
          <w:rStyle w:val="Fuentedeprrafopredeter1"/>
          <w:rFonts w:ascii="Arial Narrow" w:hAnsi="Arial Narrow" w:cs="Arial"/>
          <w:lang w:val="es-MX"/>
        </w:rPr>
      </w:pPr>
      <w:r w:rsidRPr="00964A5E">
        <w:rPr>
          <w:rStyle w:val="Fuentedeprrafopredeter1"/>
          <w:rFonts w:ascii="Arial Narrow" w:hAnsi="Arial Narrow" w:cs="Arial"/>
          <w:lang w:val="es-MX"/>
        </w:rPr>
        <w:t>b) El Tesorero.</w:t>
      </w:r>
    </w:p>
    <w:p w:rsidR="008257B5" w:rsidRPr="00964A5E" w:rsidRDefault="008257B5" w:rsidP="00BC177C">
      <w:pPr>
        <w:pStyle w:val="Cuerpo"/>
        <w:spacing w:before="120" w:after="120"/>
        <w:ind w:left="-567" w:firstLine="708"/>
        <w:jc w:val="both"/>
        <w:rPr>
          <w:rStyle w:val="Fuentedeprrafopredeter1"/>
          <w:rFonts w:ascii="Arial Narrow" w:hAnsi="Arial Narrow" w:cs="Arial"/>
          <w:lang w:val="es-MX"/>
        </w:rPr>
      </w:pPr>
    </w:p>
    <w:p w:rsidR="002D42A9" w:rsidRPr="00964A5E" w:rsidRDefault="002D42A9" w:rsidP="00BC177C">
      <w:pPr>
        <w:pStyle w:val="Cuerpo"/>
        <w:widowControl/>
        <w:numPr>
          <w:ilvl w:val="0"/>
          <w:numId w:val="3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De las personas físicas o jurídicas que recauden, reciban, administren o apliquen recursos públicos municipales, o realicen actos de autoridad:</w:t>
      </w:r>
    </w:p>
    <w:p w:rsidR="002D42A9" w:rsidRPr="00964A5E" w:rsidRDefault="002D42A9" w:rsidP="00BC177C">
      <w:pPr>
        <w:pStyle w:val="Cuerpo"/>
        <w:spacing w:before="120" w:after="120"/>
        <w:ind w:left="-567" w:firstLine="708"/>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 El representante legal registrado ante el Ayuntamiento.</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7. – Sujetos Obligados – Obligaciones.</w:t>
      </w:r>
    </w:p>
    <w:p w:rsidR="00B84FC8"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Además de las establecidas en la Ley, son obligaciones de los sujetos obligados las siguientes:</w:t>
      </w:r>
    </w:p>
    <w:p w:rsidR="002D42A9" w:rsidRPr="00964A5E" w:rsidRDefault="002D42A9" w:rsidP="00360487">
      <w:pPr>
        <w:pStyle w:val="Cuerpo"/>
        <w:widowControl/>
        <w:numPr>
          <w:ilvl w:val="0"/>
          <w:numId w:val="58"/>
        </w:numPr>
        <w:spacing w:before="120" w:after="120"/>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Registrar ante el Instituto a sus Unidades Administrativas y entregarles una cuenta de usuario que les permitirá operar cada uno de los sistemas que conforman la Plataforma Nacional de Transparencia;</w:t>
      </w:r>
    </w:p>
    <w:p w:rsidR="002D42A9" w:rsidRPr="00964A5E" w:rsidRDefault="002D42A9" w:rsidP="00360487">
      <w:pPr>
        <w:pStyle w:val="Cuerpo"/>
        <w:widowControl/>
        <w:numPr>
          <w:ilvl w:val="0"/>
          <w:numId w:val="56"/>
        </w:numPr>
        <w:spacing w:before="120" w:after="120"/>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Incorporarse y poner a disposición  la Plataforma Nacional de Transparencia, con base en las disposiciones de la Ley General de Transparencia y Acceso a la Información, los lineamientos que emita el Sistema Nacional y las que establezca el Instituto;</w:t>
      </w:r>
    </w:p>
    <w:p w:rsidR="002D42A9" w:rsidRPr="00964A5E" w:rsidRDefault="002D42A9" w:rsidP="00360487">
      <w:pPr>
        <w:pStyle w:val="Cuerpo"/>
        <w:widowControl/>
        <w:numPr>
          <w:ilvl w:val="0"/>
          <w:numId w:val="56"/>
        </w:numPr>
        <w:spacing w:before="120" w:after="120"/>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Aplicar las mejores prácticas establecidas en la Ley, los lineamientos del Sistema Nacional, los lineamientos del Instituto y las que determinen el Comité o el Pleno del Ayuntamiento;</w:t>
      </w:r>
    </w:p>
    <w:p w:rsidR="002D42A9" w:rsidRPr="00964A5E" w:rsidRDefault="002D42A9" w:rsidP="00360487">
      <w:pPr>
        <w:pStyle w:val="Cuerpo"/>
        <w:widowControl/>
        <w:numPr>
          <w:ilvl w:val="0"/>
          <w:numId w:val="56"/>
        </w:numPr>
        <w:spacing w:before="120" w:after="120"/>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Observar los principios rectores establecidos en el artículo 5° de la Ley, en la interpretación y aplicación del Reglamento;</w:t>
      </w:r>
    </w:p>
    <w:p w:rsidR="002D42A9" w:rsidRPr="00964A5E" w:rsidRDefault="002D42A9" w:rsidP="00360487">
      <w:pPr>
        <w:pStyle w:val="Cuerpo"/>
        <w:widowControl/>
        <w:numPr>
          <w:ilvl w:val="0"/>
          <w:numId w:val="56"/>
        </w:numPr>
        <w:spacing w:before="120" w:after="120"/>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Publicar en el portal del Ayuntamiento de manera trimestral, indicadores sobre el cumplimiento de sus obligaciones  y del ejercicio del derecho de acceso a la información por parte de la ciudadanía, a través de la Unidad;</w:t>
      </w:r>
    </w:p>
    <w:p w:rsidR="002D42A9" w:rsidRPr="00964A5E" w:rsidRDefault="002D42A9" w:rsidP="00360487">
      <w:pPr>
        <w:pStyle w:val="Cuerpo"/>
        <w:widowControl/>
        <w:numPr>
          <w:ilvl w:val="0"/>
          <w:numId w:val="56"/>
        </w:numPr>
        <w:spacing w:before="120" w:after="120"/>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Informar al Instituto, a través de la Unidad, de la información Proactiva y Focalizada que determine el Pleno del Ayuntamiento; y</w:t>
      </w:r>
    </w:p>
    <w:p w:rsidR="00B84FC8" w:rsidRPr="00964A5E" w:rsidRDefault="002D42A9" w:rsidP="00360487">
      <w:pPr>
        <w:pStyle w:val="Cuerpo"/>
        <w:widowControl/>
        <w:numPr>
          <w:ilvl w:val="0"/>
          <w:numId w:val="56"/>
        </w:numPr>
        <w:spacing w:before="120" w:after="120"/>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Cuando se declare la inexistencia de información por pérdida, extravío, robo o destrucción indebida de la información, por parte del sujeto obligado, el titular deberá presentar la respectiva denuncia penal en un término no mayor a tres días hábiles de conocer el hecho, debiendo de aportar los elementos de prueba suficientes y dará a su vez vista a la Contraloría Ciudadana para que inicie la investigación administrativa correspondiente.</w:t>
      </w:r>
    </w:p>
    <w:p w:rsidR="00B84FC8" w:rsidRPr="00964A5E" w:rsidRDefault="00B84FC8" w:rsidP="00BC177C">
      <w:pPr>
        <w:pStyle w:val="Cuerpo"/>
        <w:widowControl/>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widowControl/>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8. – Unidades Administrativas - Obligaciones</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Son obligaciones de las Unidades Administrativas:</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Incorporarse a la Plataforma Nacional de Transparencia a través de la Unidad, con base en las disposiciones de la Ley General de Transparencia y Acceso a la Información, los lineamientos que emita el Sistema Nacional y las que establezca el Instituto;</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Designar a un Enlace de Transparencia de su área ante la Unidad, quien administrará la cuenta de usuario para la Plataforma Nacional de Transparencia que se le asigne;</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Orientar y apoyar, preferentemente con el personal de la Unidad Administrativa dedicada a la atención al público, a los solicitantes de información para garantizar el ejercicio de los derechos de acceso a la información y protección de datos personales;</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Brindar a las personas con discapacidad o que hablen lenguas indígenas, las facilidades y apoyos necesarios para el ejercicio del derecho de acceso a la información y protección de datos personales;</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Aplicar las mejores prácticas establecidas en la Ley, los lineamientos del Sistema Nacional, los lineamientos del Instituto y las que determine el Pleno del Ayuntamiento;</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Proporcionar la Información Fundamental, Proactiva o Focalizada, bajo los principios que establezca  la Ley y los lineamientos emitidos por el Instituto y el Sistema Nacional, que le sea requerida por la Unidad, para ser publicada en Internet y por medios de fácil acceso;</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Proporcionar la información pública de libre acceso que le requiera la Unidad, con base en solicitudes de información presentadas;</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lastRenderedPageBreak/>
        <w:t>Enviar al Comité sus consideraciones, fundadas y motivadas, de clasificación inicial de información pública de libre acceso sobre cada solicitud de información que le requiera la Unidad, atendiendo lo dispuesto en la Ley;</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Enviar a la Unidad sus propuestas de clasificación y protección de información confidencial sobre la información requerida mediante solicitud de información;</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Promover la capacitación y cultura de la transparencia, acceso a la información, rendición de cuentas y combate a la corrupción, entre las áreas a su cargo, en coordinación con la Unidad; y</w:t>
      </w:r>
    </w:p>
    <w:p w:rsidR="002D42A9" w:rsidRPr="00964A5E" w:rsidRDefault="002D42A9" w:rsidP="00BC177C">
      <w:pPr>
        <w:pStyle w:val="Cuerpo"/>
        <w:widowControl/>
        <w:numPr>
          <w:ilvl w:val="0"/>
          <w:numId w:val="3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Hacer del conocimiento del Comité y de la Contraloría Ciudadana la inexistencia de información por pérdida, extravío, robo o destrucción indebida de la información y proveer a dichas instancias de los elementos necesarios de prueba para sustanciación de los procedimientos correspondientes ya sea en materia administrativa o penal.</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9. – Del Enlace de Transparencia</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Son funciones del Enlace de Transparencia:</w:t>
      </w:r>
    </w:p>
    <w:p w:rsidR="002D42A9" w:rsidRPr="00964A5E" w:rsidRDefault="002D42A9" w:rsidP="00BC177C">
      <w:pPr>
        <w:pStyle w:val="Cuerpo"/>
        <w:widowControl/>
        <w:numPr>
          <w:ilvl w:val="0"/>
          <w:numId w:val="3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Apoyar a la Unidad Administrativa en la gestión y procedimientos administrativos para el cumplimiento de sus obligaciones establecidas en el artículo 8 del Reglamento; y</w:t>
      </w:r>
    </w:p>
    <w:p w:rsidR="002D42A9" w:rsidRPr="00964A5E" w:rsidRDefault="002D42A9" w:rsidP="00BC177C">
      <w:pPr>
        <w:pStyle w:val="Cuerpo"/>
        <w:widowControl/>
        <w:numPr>
          <w:ilvl w:val="0"/>
          <w:numId w:val="3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Administrar la cuenta de usuario que se le asigne a su área Administrativa para su operación en la Plataforma Nacional de Transparencia.</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10. – Prohibiciones</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 xml:space="preserve">Los Sujetos Obligados, las Unidades Administrativas y los Enlaces de Transparencia tendrán las mismas prohibiciones que la Ley establezca. </w:t>
      </w:r>
    </w:p>
    <w:p w:rsidR="00230602" w:rsidRPr="00964A5E" w:rsidRDefault="00230602" w:rsidP="00BC177C">
      <w:pPr>
        <w:pStyle w:val="Cuerpo"/>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II</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Del Comité de Transparencia</w:t>
      </w:r>
      <w:r w:rsidR="009D23D3" w:rsidRPr="00964A5E">
        <w:rPr>
          <w:rStyle w:val="Fuentedeprrafopredeter1"/>
          <w:rFonts w:ascii="Arial Narrow" w:hAnsi="Arial Narrow" w:cs="Arial"/>
          <w:b/>
          <w:lang w:val="es-MX"/>
        </w:rPr>
        <w:t>.</w:t>
      </w:r>
    </w:p>
    <w:p w:rsidR="009D23D3" w:rsidRPr="00964A5E" w:rsidRDefault="009D23D3" w:rsidP="00BC177C">
      <w:pPr>
        <w:pStyle w:val="Cuerpo"/>
        <w:ind w:left="-567"/>
        <w:jc w:val="both"/>
        <w:rPr>
          <w:rStyle w:val="Fuentedeprrafopredeter1"/>
          <w:rFonts w:ascii="Arial Narrow" w:eastAsia="Arial Narrow" w:hAnsi="Arial Narrow" w:cs="Arial"/>
          <w:b/>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11. – Comité del Ayuntamiento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En el Ayuntamiento de </w:t>
      </w:r>
      <w:r w:rsidR="004A56CB" w:rsidRPr="00964A5E">
        <w:rPr>
          <w:rFonts w:ascii="Arial Narrow" w:hAnsi="Arial Narrow" w:cs="Arial"/>
          <w:lang w:val="es-MX"/>
        </w:rPr>
        <w:t>Ixtlahuacán de los Membrillos, Jalisco</w:t>
      </w:r>
      <w:r w:rsidRPr="00964A5E">
        <w:rPr>
          <w:rStyle w:val="Fuentedeprrafopredeter1"/>
          <w:rFonts w:ascii="Arial Narrow" w:hAnsi="Arial Narrow" w:cs="Arial"/>
          <w:lang w:val="es-MX"/>
        </w:rPr>
        <w:t>, el Comité podrá concentrarse en uno solo, y mediante Convenio de Adhesión atenderá las funciones que le corresponden a los Sujetos Obligados establecidos en el artículo 5 del presente Reglamento.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Para el caso de que un sujeto obligado de los contemplados en las fracciones V y VI, del artículo 5 del presente Reglamento pretenda la firma de un convenio de adhesión para los efectos del párrafo anterior, este deberá de presentar al comité su petición fundada y motivada, en la que justifique la necesidad de realizar dicho convenio. El Comité del Ayuntamiento por unanimidad resolverá la aprobación o rechazo de la solicitud.</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12. – Integración</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El Comité se integra por:</w:t>
      </w:r>
    </w:p>
    <w:p w:rsidR="002D42A9" w:rsidRPr="00964A5E" w:rsidRDefault="002D42A9" w:rsidP="00BC177C">
      <w:pPr>
        <w:pStyle w:val="Cuerpo"/>
        <w:numPr>
          <w:ilvl w:val="0"/>
          <w:numId w:val="3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El presidente Municipal como Titular del sujeto obligado, quien fungirá como Presidente; </w:t>
      </w:r>
    </w:p>
    <w:p w:rsidR="002D42A9" w:rsidRPr="00964A5E" w:rsidRDefault="002D42A9" w:rsidP="00BC177C">
      <w:pPr>
        <w:pStyle w:val="Cuerpo"/>
        <w:numPr>
          <w:ilvl w:val="0"/>
          <w:numId w:val="3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Titular o Responsable del Órgano de Control Interno; y</w:t>
      </w:r>
    </w:p>
    <w:p w:rsidR="002D42A9" w:rsidRPr="00964A5E" w:rsidRDefault="002D42A9" w:rsidP="00BC177C">
      <w:pPr>
        <w:pStyle w:val="Cuerpo"/>
        <w:numPr>
          <w:ilvl w:val="0"/>
          <w:numId w:val="3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Titular de la Dirección de Transparencia, quien fungirá como Secretaría Técnica.</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 xml:space="preserve">En su caso, el funcionario señalado en la fracción I, podrá delegar su </w:t>
      </w:r>
      <w:r w:rsidR="00360487" w:rsidRPr="00964A5E">
        <w:rPr>
          <w:rStyle w:val="Fuentedeprrafopredeter1"/>
          <w:rFonts w:ascii="Arial Narrow" w:hAnsi="Arial Narrow" w:cs="Arial"/>
          <w:lang w:val="es-MX"/>
        </w:rPr>
        <w:t xml:space="preserve">función de presidente </w:t>
      </w:r>
      <w:r w:rsidRPr="00964A5E">
        <w:rPr>
          <w:rStyle w:val="Fuentedeprrafopredeter1"/>
          <w:rFonts w:ascii="Arial Narrow" w:hAnsi="Arial Narrow" w:cs="Arial"/>
          <w:lang w:val="es-MX"/>
        </w:rPr>
        <w:t>de</w:t>
      </w:r>
      <w:r w:rsidR="00360487" w:rsidRPr="00964A5E">
        <w:rPr>
          <w:rStyle w:val="Fuentedeprrafopredeter1"/>
          <w:rFonts w:ascii="Arial Narrow" w:hAnsi="Arial Narrow" w:cs="Arial"/>
          <w:lang w:val="es-MX"/>
        </w:rPr>
        <w:t>l</w:t>
      </w:r>
      <w:r w:rsidRPr="00964A5E">
        <w:rPr>
          <w:rStyle w:val="Fuentedeprrafopredeter1"/>
          <w:rFonts w:ascii="Arial Narrow" w:hAnsi="Arial Narrow" w:cs="Arial"/>
          <w:lang w:val="es-MX"/>
        </w:rPr>
        <w:t xml:space="preserve"> comité únicamente en los titulares de la Secretaria General o la Sindicatura.</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 las sesiones del Comité podrán asistir los titulares de los Sujetos Obligados y los titulares de las Unidades Administrativas, ya sea a petición de ellos o mediante invitación de la Presidencia.</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13. – Instalación.</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lastRenderedPageBreak/>
        <w:t>El Comité se instalará y levantará el acta respectiva dentro de los primeros diez días hábiles posteriores al inicio de la Administración Municipal.</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Secretaría notificará de la instalación al Instituto en los siguientes cinco días hábiles.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14. – Sustituciones.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el supuesto de sustitución de alguno de sus integrantes, sea por cambio, remoción, renuncia o separación del cargo, en sesión del Comité se levantará el acta respectiva y se notificará al Instituto en los siguientes cinco días hábiles.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15. – Atribuciones.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Comité tiene las atribuciones establecidas en la Ley.</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Al menos dos veces al año, el Comité revisará la clasificación de información pública que obra en sus índices, resolviendo la confirmación de la clasificación o su descalificación, si las causas que la originaron persisten o se han modificado.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Las resoluciones del Comité serán de carácter vinculatorio para los Sujetos Obligados y las Unidades Administrativas.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16. – Funcionamiento.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Para las sesiones del Comité, se atenderá lo siguiente:</w:t>
      </w:r>
    </w:p>
    <w:p w:rsidR="002D42A9" w:rsidRPr="00964A5E" w:rsidRDefault="002D42A9" w:rsidP="00BC177C">
      <w:pPr>
        <w:pStyle w:val="Cuerpo"/>
        <w:widowControl/>
        <w:numPr>
          <w:ilvl w:val="0"/>
          <w:numId w:val="3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Comité sesionará cuantas veces estime necesario o, por lo menos, una vez cada cuatro meses;</w:t>
      </w:r>
    </w:p>
    <w:p w:rsidR="002D42A9" w:rsidRPr="00964A5E" w:rsidRDefault="002D42A9" w:rsidP="00BC177C">
      <w:pPr>
        <w:pStyle w:val="Cuerpo"/>
        <w:widowControl/>
        <w:numPr>
          <w:ilvl w:val="0"/>
          <w:numId w:val="3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Las sesiones se realizarán mediante convocatoria, en la que se incluirá fecha, lugar y hora de la sesión, asuntos a tratar y participantes;</w:t>
      </w:r>
    </w:p>
    <w:p w:rsidR="002D42A9" w:rsidRPr="00964A5E" w:rsidRDefault="002D42A9" w:rsidP="00BC177C">
      <w:pPr>
        <w:pStyle w:val="Cuerpo"/>
        <w:widowControl/>
        <w:numPr>
          <w:ilvl w:val="0"/>
          <w:numId w:val="3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Presidencia convocará a sesión a propuesta de la Secretaría Técnica, cuantas veces sea necesario, y se notificará a los Sujetos Obligados adheridos mediante convenio y Unidades Administrativas en tanto los asuntos sean de su competencia;</w:t>
      </w:r>
    </w:p>
    <w:p w:rsidR="002D42A9" w:rsidRPr="00964A5E" w:rsidRDefault="002D42A9" w:rsidP="00BC177C">
      <w:pPr>
        <w:pStyle w:val="Cuerpo"/>
        <w:widowControl/>
        <w:numPr>
          <w:ilvl w:val="0"/>
          <w:numId w:val="3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Comité determinará sus resoluciones mediante votación mayoritaria;</w:t>
      </w:r>
    </w:p>
    <w:p w:rsidR="002D42A9" w:rsidRPr="00964A5E" w:rsidRDefault="002D42A9" w:rsidP="00BC177C">
      <w:pPr>
        <w:pStyle w:val="Cuerpo"/>
        <w:widowControl/>
        <w:numPr>
          <w:ilvl w:val="0"/>
          <w:numId w:val="3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la primera sesión de cada año, el Comité analizará y aprobará su Plan de Trabajo, a propuesta de la Unidad para el cumplimiento de las atribuciones establecidas en la Ley para él y la Unidad, así como lo que determine el Pleno del Ayuntamiento;</w:t>
      </w:r>
    </w:p>
    <w:p w:rsidR="002D42A9" w:rsidRPr="00964A5E" w:rsidRDefault="002D42A9" w:rsidP="00BC177C">
      <w:pPr>
        <w:pStyle w:val="Cuerpo"/>
        <w:widowControl/>
        <w:numPr>
          <w:ilvl w:val="0"/>
          <w:numId w:val="3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Secretaría levantará y resguardará las Actas de cada sesión, así como las Actas respectivas de clasificación de información y las de desclasificación, así como protección de datos personales e información confidencial, así como las de inexistencia que determinen.</w:t>
      </w:r>
    </w:p>
    <w:p w:rsidR="00360487" w:rsidRPr="00964A5E" w:rsidRDefault="00360487" w:rsidP="00BC177C">
      <w:pPr>
        <w:pStyle w:val="Cuerpo"/>
        <w:widowControl/>
        <w:numPr>
          <w:ilvl w:val="0"/>
          <w:numId w:val="3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eastAsia="Arial Narrow" w:hAnsi="Arial Narrow" w:cs="Arial"/>
          <w:lang w:val="es-MX"/>
        </w:rPr>
        <w:t xml:space="preserve">Para considerar válidos los acuerdos y resoluciones del Comité deberán ser aprobados por lo menos con voto y asistencia de dos integrantes. </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17. – Participación en las sesiones del Comité.</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Los funcionarios que no sean integrantes del Comité, podrán participar en sus sesiones atendiendo lo siguiente:</w:t>
      </w:r>
    </w:p>
    <w:p w:rsidR="002D42A9" w:rsidRPr="00964A5E" w:rsidRDefault="002D42A9" w:rsidP="00BC177C">
      <w:pPr>
        <w:pStyle w:val="Cuerpo"/>
        <w:widowControl/>
        <w:numPr>
          <w:ilvl w:val="0"/>
          <w:numId w:val="37"/>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titulares de los Sujetos Obligados que establece el artículo 5 del Reglamento y los titulares de las Unidades Administrativas que soliciten participar en alguna sesión, por sí o algún representante, lo harán cuando éstas versen sobre asuntos de su competencia;</w:t>
      </w:r>
    </w:p>
    <w:p w:rsidR="002D42A9" w:rsidRPr="00964A5E" w:rsidRDefault="002D42A9" w:rsidP="00BC177C">
      <w:pPr>
        <w:pStyle w:val="Cuerpo"/>
        <w:widowControl/>
        <w:numPr>
          <w:ilvl w:val="0"/>
          <w:numId w:val="37"/>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Presidente del Comité podrá convocar a los titulares de las Unidades Administrativas, o a quien éstos determinen, para participar en  las sesiones  cuando se requiera información adicional para los procesos deliberativos de clasificación o desclasificación de información pública, así como clasificación y protección de información confidencial, así como declaratoria de inexistencia;</w:t>
      </w:r>
    </w:p>
    <w:p w:rsidR="0041731A" w:rsidRPr="00964A5E" w:rsidRDefault="002D42A9" w:rsidP="00BC177C">
      <w:pPr>
        <w:pStyle w:val="Cuerpo"/>
        <w:widowControl/>
        <w:numPr>
          <w:ilvl w:val="0"/>
          <w:numId w:val="37"/>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servidores públicos que no sean parte del Comité sólo tendrán derecho a voz.</w:t>
      </w:r>
    </w:p>
    <w:p w:rsidR="009D23D3" w:rsidRPr="00964A5E" w:rsidRDefault="009D23D3" w:rsidP="00BC177C">
      <w:pPr>
        <w:pStyle w:val="Cuerpo"/>
        <w:widowControl/>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III</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lastRenderedPageBreak/>
        <w:t>De la Unidad de Transparencia</w:t>
      </w:r>
      <w:r w:rsidR="008257B5" w:rsidRPr="00964A5E">
        <w:rPr>
          <w:rStyle w:val="Fuentedeprrafopredeter1"/>
          <w:rFonts w:ascii="Arial Narrow" w:hAnsi="Arial Narrow" w:cs="Arial"/>
          <w:b/>
          <w:lang w:val="es-MX"/>
        </w:rPr>
        <w:t>.</w:t>
      </w:r>
    </w:p>
    <w:p w:rsidR="008257B5" w:rsidRPr="00964A5E" w:rsidRDefault="008257B5" w:rsidP="00BC177C">
      <w:pPr>
        <w:pStyle w:val="Cuerpo"/>
        <w:ind w:left="-567"/>
        <w:jc w:val="both"/>
        <w:rPr>
          <w:rStyle w:val="Fuentedeprrafopredeter1"/>
          <w:rFonts w:ascii="Arial Narrow" w:eastAsia="Arial Narrow" w:hAnsi="Arial Narrow" w:cs="Arial"/>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18. – Naturaleza, función y atribuciones.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Dirección de Transparencia será la Unidad del Ayuntamiento.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Su función y atribuciones serán las establecidas en la Ley, así como las que se indiquen en el presente Reglamento.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titular de la Dirección de Transparencia será nombrado por el Presidente Municipal.</w:t>
      </w:r>
    </w:p>
    <w:p w:rsidR="00230602"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Para el cumplimiento de su función y atribuciones, el titular de la Unidad dependerá jerárquicamente del Presidente Municipal.</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 </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TÍTULO TERCERO</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DE LA INFORMACIÓN PÚBLICA</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I</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De la Información Fundamental</w:t>
      </w:r>
      <w:r w:rsidR="008257B5" w:rsidRPr="00964A5E">
        <w:rPr>
          <w:rStyle w:val="Fuentedeprrafopredeter1"/>
          <w:rFonts w:ascii="Arial Narrow" w:hAnsi="Arial Narrow" w:cs="Arial"/>
          <w:b/>
          <w:lang w:val="es-MX"/>
        </w:rPr>
        <w:t>.</w:t>
      </w:r>
    </w:p>
    <w:p w:rsidR="008257B5" w:rsidRPr="00964A5E" w:rsidRDefault="008257B5" w:rsidP="00BC177C">
      <w:pPr>
        <w:pStyle w:val="Cuerpo"/>
        <w:ind w:left="-567"/>
        <w:jc w:val="both"/>
        <w:rPr>
          <w:ins w:id="0" w:author="Lucy Sepúlveda" w:date="2016-07-06T13:01:00Z"/>
          <w:rStyle w:val="Fuentedeprrafopredeter1"/>
          <w:rFonts w:ascii="Arial Narrow" w:hAnsi="Arial Narrow" w:cs="Arial"/>
          <w:b/>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19. – Informació</w:t>
      </w:r>
      <w:r w:rsidR="008257B5" w:rsidRPr="00964A5E">
        <w:rPr>
          <w:rStyle w:val="Fuentedeprrafopredeter1"/>
          <w:rFonts w:ascii="Arial Narrow" w:hAnsi="Arial Narrow" w:cs="Arial"/>
          <w:lang w:val="es-MX"/>
        </w:rPr>
        <w:t>n Fundam</w:t>
      </w:r>
      <w:r w:rsidRPr="00964A5E">
        <w:rPr>
          <w:rStyle w:val="Fuentedeprrafopredeter1"/>
          <w:rFonts w:ascii="Arial Narrow" w:hAnsi="Arial Narrow" w:cs="Arial"/>
          <w:lang w:val="es-MX"/>
        </w:rPr>
        <w:t>ental.</w:t>
      </w:r>
    </w:p>
    <w:p w:rsidR="002D42A9" w:rsidRPr="00964A5E" w:rsidRDefault="002D42A9" w:rsidP="00BC177C">
      <w:pPr>
        <w:pStyle w:val="Cuerpo"/>
        <w:widowControl/>
        <w:numPr>
          <w:ilvl w:val="0"/>
          <w:numId w:val="38"/>
        </w:numPr>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Toda la información pública generada, obtenida, adquirida, transformada o en posesión de los sujetos obligados sobre sus facultades, competencias o funciones, es pública, accesible para cualquier persona, presumiéndose su existencia.</w:t>
      </w:r>
    </w:p>
    <w:p w:rsidR="00AE2726" w:rsidRPr="00964A5E" w:rsidRDefault="002D42A9" w:rsidP="00BC177C">
      <w:pPr>
        <w:pStyle w:val="Cuerpo"/>
        <w:widowControl/>
        <w:numPr>
          <w:ilvl w:val="0"/>
          <w:numId w:val="38"/>
        </w:numPr>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Es información fundamental para los Sujetos Obligados establecidas en las fracciones I, II, III, y IV del Artículo 5 y para las Unidades Administrativas establecidas en las fracciones I, II, III y IV del Artículo 6 del Reglamento:</w:t>
      </w:r>
    </w:p>
    <w:p w:rsidR="002D42A9" w:rsidRPr="00964A5E" w:rsidRDefault="002D42A9" w:rsidP="00BC177C">
      <w:pPr>
        <w:pStyle w:val="Cuerpo"/>
        <w:widowControl/>
        <w:numPr>
          <w:ilvl w:val="0"/>
          <w:numId w:val="3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indicada en la Ley;</w:t>
      </w:r>
    </w:p>
    <w:p w:rsidR="002D42A9" w:rsidRPr="00964A5E" w:rsidRDefault="002D42A9" w:rsidP="00BC177C">
      <w:pPr>
        <w:pStyle w:val="Cuerpo"/>
        <w:widowControl/>
        <w:numPr>
          <w:ilvl w:val="0"/>
          <w:numId w:val="3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información Proactiva y Focalizada indicada en la Ley, así como la que determine el Presidente Municipal o el Pleno del Ayuntamiento.</w:t>
      </w:r>
    </w:p>
    <w:p w:rsidR="002D42A9" w:rsidRPr="00964A5E" w:rsidRDefault="002D42A9" w:rsidP="00BC177C">
      <w:pPr>
        <w:pStyle w:val="Cuerpo"/>
        <w:widowControl/>
        <w:numPr>
          <w:ilvl w:val="0"/>
          <w:numId w:val="39"/>
        </w:numPr>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Las Declaraciones Patrimonial, de Intereses y fiscal  de los integrantes del Pleno del Ayuntamiento y de aquellos Servidores Públicos que se desempeñen como titulares de las dependencias, Coordinaciones Generales y Direcciones de Área.</w:t>
      </w:r>
    </w:p>
    <w:p w:rsidR="002D42A9" w:rsidRPr="00964A5E" w:rsidRDefault="002D42A9" w:rsidP="00BC177C">
      <w:pPr>
        <w:pStyle w:val="Cuerpo"/>
        <w:widowControl/>
        <w:numPr>
          <w:ilvl w:val="0"/>
          <w:numId w:val="38"/>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Cualquier persona podrá solicitar a los Sujetos Obligados señalados en el Reglamento, la determinación de información Proactiva o Focalizada, para lo cual se procederá de la siguiente forma:</w:t>
      </w:r>
    </w:p>
    <w:p w:rsidR="002D42A9" w:rsidRPr="00964A5E" w:rsidRDefault="002D42A9" w:rsidP="00BC177C">
      <w:pPr>
        <w:pStyle w:val="Cuerpo"/>
        <w:widowControl/>
        <w:numPr>
          <w:ilvl w:val="0"/>
          <w:numId w:val="4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Presentar solicitud dirigida a la dirección de transparencia, mediante escrito libre en el cual especifique qué información propone para que se integre y publique como </w:t>
      </w:r>
      <w:r w:rsidR="004070B1" w:rsidRPr="00964A5E">
        <w:rPr>
          <w:rStyle w:val="Fuentedeprrafopredeter1"/>
          <w:rFonts w:ascii="Arial Narrow" w:hAnsi="Arial Narrow" w:cs="Arial"/>
          <w:lang w:val="es-MX"/>
        </w:rPr>
        <w:t>Informació</w:t>
      </w:r>
      <w:r w:rsidRPr="00964A5E">
        <w:rPr>
          <w:rStyle w:val="Fuentedeprrafopredeter1"/>
          <w:rFonts w:ascii="Arial Narrow" w:hAnsi="Arial Narrow" w:cs="Arial"/>
          <w:lang w:val="es-MX"/>
        </w:rPr>
        <w:t xml:space="preserve">n Proactiva o Focalizada, así como las razones, causas o motivos de </w:t>
      </w:r>
      <w:r w:rsidR="004070B1" w:rsidRPr="00964A5E">
        <w:rPr>
          <w:rStyle w:val="Fuentedeprrafopredeter1"/>
          <w:rFonts w:ascii="Arial Narrow" w:hAnsi="Arial Narrow" w:cs="Arial"/>
          <w:lang w:val="es-MX"/>
        </w:rPr>
        <w:t>interé</w:t>
      </w:r>
      <w:r w:rsidRPr="00964A5E">
        <w:rPr>
          <w:rStyle w:val="Fuentedeprrafopredeter1"/>
          <w:rFonts w:ascii="Arial Narrow" w:hAnsi="Arial Narrow" w:cs="Arial"/>
          <w:lang w:val="es-MX"/>
        </w:rPr>
        <w:t>s público que considere necesarios;</w:t>
      </w:r>
    </w:p>
    <w:p w:rsidR="002D42A9" w:rsidRPr="00964A5E" w:rsidRDefault="002D42A9" w:rsidP="00BC177C">
      <w:pPr>
        <w:pStyle w:val="Cuerpo"/>
        <w:widowControl/>
        <w:numPr>
          <w:ilvl w:val="0"/>
          <w:numId w:val="4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Dirección de Transparencia</w:t>
      </w:r>
      <w:r w:rsidR="004070B1" w:rsidRPr="00964A5E">
        <w:rPr>
          <w:rStyle w:val="Fuentedeprrafopredeter1"/>
          <w:rFonts w:ascii="Arial Narrow" w:hAnsi="Arial Narrow" w:cs="Arial"/>
          <w:lang w:val="es-MX"/>
        </w:rPr>
        <w:t xml:space="preserve"> </w:t>
      </w:r>
      <w:r w:rsidRPr="00964A5E">
        <w:rPr>
          <w:rStyle w:val="Fuentedeprrafopredeter1"/>
          <w:rFonts w:ascii="Arial Narrow" w:hAnsi="Arial Narrow" w:cs="Arial"/>
          <w:lang w:val="es-MX"/>
        </w:rPr>
        <w:t>analizará la factibilidad de la información solicitada con base a los recursos disponibles y los Lineamientos del Instituto sobre Información Proactiva y Focalizada, y remitirá una propuesta de decisión al Presidente Municipal dentro de los diez días hábiles siguientes, indicando:</w:t>
      </w:r>
    </w:p>
    <w:p w:rsidR="004070B1" w:rsidRPr="00964A5E" w:rsidRDefault="004070B1" w:rsidP="00BC177C">
      <w:pPr>
        <w:pStyle w:val="Cuerpo"/>
        <w:widowControl/>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numPr>
          <w:ilvl w:val="0"/>
          <w:numId w:val="4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Motivos y/o razones expuestas por el solicitante;</w:t>
      </w:r>
    </w:p>
    <w:p w:rsidR="002D42A9" w:rsidRPr="00964A5E" w:rsidRDefault="002D42A9" w:rsidP="00BC177C">
      <w:pPr>
        <w:pStyle w:val="Cuerpo"/>
        <w:numPr>
          <w:ilvl w:val="0"/>
          <w:numId w:val="4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Tipo de información y Áreas implicadas en la información requerida;</w:t>
      </w:r>
    </w:p>
    <w:p w:rsidR="002D42A9" w:rsidRPr="00964A5E" w:rsidRDefault="002D42A9" w:rsidP="00BC177C">
      <w:pPr>
        <w:pStyle w:val="Cuerpo"/>
        <w:numPr>
          <w:ilvl w:val="0"/>
          <w:numId w:val="4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Requerimientos necesarios para su cumplimiento, con base en las disponibilidades de la Administración; y</w:t>
      </w:r>
    </w:p>
    <w:p w:rsidR="004070B1" w:rsidRPr="00964A5E" w:rsidRDefault="002D42A9" w:rsidP="00BC177C">
      <w:pPr>
        <w:pStyle w:val="Cuerpo"/>
        <w:numPr>
          <w:ilvl w:val="0"/>
          <w:numId w:val="4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Propuesta de plazo </w:t>
      </w:r>
      <w:r w:rsidR="004070B1" w:rsidRPr="00964A5E">
        <w:rPr>
          <w:rStyle w:val="Fuentedeprrafopredeter1"/>
          <w:rFonts w:ascii="Arial Narrow" w:hAnsi="Arial Narrow" w:cs="Arial"/>
          <w:lang w:val="es-MX"/>
        </w:rPr>
        <w:t>para su cumplimiento y vigencia.</w:t>
      </w:r>
    </w:p>
    <w:p w:rsidR="002D42A9" w:rsidRPr="00964A5E" w:rsidRDefault="002D42A9" w:rsidP="00BC177C">
      <w:pPr>
        <w:pStyle w:val="Cuerpo"/>
        <w:numPr>
          <w:ilvl w:val="0"/>
          <w:numId w:val="4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Presidente Municipal, en los cinco días hábiles siguientes, determinará la procedencia sobre la propuesta, remitiendo su decisión fundada y motivada a la Unidad para su cumplimiento, notificando de ello al Pleno del Ayuntamiento y al Instituto, para los efectos a que tenga lugar;</w:t>
      </w:r>
    </w:p>
    <w:p w:rsidR="002D42A9" w:rsidRPr="00964A5E" w:rsidRDefault="002D42A9" w:rsidP="00BC177C">
      <w:pPr>
        <w:pStyle w:val="Cuerpo"/>
        <w:numPr>
          <w:ilvl w:val="0"/>
          <w:numId w:val="4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lastRenderedPageBreak/>
        <w:t>En su determinación, el Presidente Municipal indicará el plazo para su cumplimiento y vigencia, e instruirá su cumplimiento a las Unidades Administrativas implicadas el cumplimiento de los requerimientos que realice para tal efecto la Unidad; y</w:t>
      </w:r>
    </w:p>
    <w:p w:rsidR="004070B1" w:rsidRPr="00964A5E" w:rsidRDefault="002D42A9" w:rsidP="00BC177C">
      <w:pPr>
        <w:pStyle w:val="Cuerpo"/>
        <w:numPr>
          <w:ilvl w:val="0"/>
          <w:numId w:val="4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Direc</w:t>
      </w:r>
      <w:r w:rsidR="003649E4" w:rsidRPr="00964A5E">
        <w:rPr>
          <w:rStyle w:val="Fuentedeprrafopredeter1"/>
          <w:rFonts w:ascii="Arial Narrow" w:hAnsi="Arial Narrow" w:cs="Arial"/>
          <w:lang w:val="es-MX"/>
        </w:rPr>
        <w:t>ción de transparencia notificará</w:t>
      </w:r>
      <w:r w:rsidRPr="00964A5E">
        <w:rPr>
          <w:rStyle w:val="Fuentedeprrafopredeter1"/>
          <w:rFonts w:ascii="Arial Narrow" w:hAnsi="Arial Narrow" w:cs="Arial"/>
          <w:lang w:val="es-MX"/>
        </w:rPr>
        <w:t xml:space="preserve"> al solicitante en un plazo no mayor a tres días hábiles la determinación del presidente municipal.</w:t>
      </w:r>
    </w:p>
    <w:p w:rsidR="004070B1" w:rsidRPr="00964A5E" w:rsidRDefault="004070B1" w:rsidP="00BC177C">
      <w:pPr>
        <w:pStyle w:val="Cuerpo"/>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20. – Requisitos y Características de la Información Fundamental.</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información fundamental establecida en el artículo 19 del Reglamento deberá reunir los siguientes requisitos de claridad, calidad, veracidad y oportunidad.</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Con base en su naturaleza y fines propios, la información fundamental será interoperable cuando así aplique, y para lo cual se pondrá a disposición pública en datos abiertos, con al menos las características establecidas en la Ley, y los Lineamientos establecidos por el Sistema Nacional.</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21. – Publicación de Información Fundamental.</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la publicación de Información Fundamental, los Sujetos Obligados y las Unidades Administrativas, observarán lo siguiente:</w:t>
      </w:r>
    </w:p>
    <w:p w:rsidR="002D42A9" w:rsidRPr="00964A5E" w:rsidRDefault="002D42A9" w:rsidP="00BC177C">
      <w:pPr>
        <w:pStyle w:val="Cuerpo"/>
        <w:widowControl/>
        <w:numPr>
          <w:ilvl w:val="0"/>
          <w:numId w:val="4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La información fundamental establecida en el artículo 19 del Reglamento se publicará en el Sitio de Transparencia del Portal de Internet de cada sujeto obligado y en medios de fácil acceso, con base en las disposiciones de la Ley y los Lineamientos establecidos por el </w:t>
      </w:r>
      <w:r w:rsidR="009D6C3D" w:rsidRPr="00964A5E">
        <w:rPr>
          <w:rStyle w:val="Fuentedeprrafopredeter1"/>
          <w:rFonts w:ascii="Arial Narrow" w:hAnsi="Arial Narrow" w:cs="Arial"/>
          <w:lang w:val="es-MX"/>
        </w:rPr>
        <w:t>Instituto y el Sistema Nacional;</w:t>
      </w:r>
    </w:p>
    <w:p w:rsidR="002D42A9" w:rsidRPr="00964A5E" w:rsidRDefault="002D42A9" w:rsidP="00BC177C">
      <w:pPr>
        <w:pStyle w:val="Cuerpo"/>
        <w:widowControl/>
        <w:numPr>
          <w:ilvl w:val="0"/>
          <w:numId w:val="4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Ayuntamiento integrará en su Sitio de Transparencia los Sitios de Transparencia de los Sujetos Obligados establecidos en el Artículo 5 del Reglamento;</w:t>
      </w:r>
    </w:p>
    <w:p w:rsidR="002D42A9" w:rsidRPr="00964A5E" w:rsidRDefault="002D42A9" w:rsidP="00BC177C">
      <w:pPr>
        <w:pStyle w:val="Cuerpo"/>
        <w:widowControl/>
        <w:numPr>
          <w:ilvl w:val="0"/>
          <w:numId w:val="4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Ayuntamiento habilitará en su Sitio de Transparencia, un Sitio de Internet para los Sindicatos, en el caso de que estos no cuenten con infraestructura tecnológica para el uso y acceso a la Plataforma Nacional de Transparencia;</w:t>
      </w:r>
    </w:p>
    <w:p w:rsidR="002D42A9" w:rsidRPr="00964A5E" w:rsidRDefault="002D42A9" w:rsidP="00BC177C">
      <w:pPr>
        <w:pStyle w:val="Cuerpo"/>
        <w:widowControl/>
        <w:numPr>
          <w:ilvl w:val="0"/>
          <w:numId w:val="4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Ayuntamiento, a través de la Dirección de Transparencia, apoyará mediante Convenio de Adhesión, a los sujetos obligados establecidos en las fracciones II, III, IV y VI del artículo 5 del Reglamento, que no cuenten con los recursos humanos y materiales necesarios,  para publicar la información fundamental establecida en el artículo 19 del Reglamento, o bien, no cuenten con un Portal de Internet;</w:t>
      </w:r>
    </w:p>
    <w:p w:rsidR="002D42A9" w:rsidRPr="00964A5E" w:rsidRDefault="002D42A9" w:rsidP="00BC177C">
      <w:pPr>
        <w:pStyle w:val="Cuerpo"/>
        <w:widowControl/>
        <w:numPr>
          <w:ilvl w:val="0"/>
          <w:numId w:val="4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Sujetos Obligados que, mediante Convenio de Adhesión, reciban el apoyo de la Dirección de Transparencia del Ayuntamiento con base en el numeral anterior, serán responsables del contenido y actualización de lo publicado conforme a las disposiciones de la Ley y los Lineamientos establecidos por el Instituto y el Sistema Nacional; y</w:t>
      </w:r>
    </w:p>
    <w:p w:rsidR="008257B5" w:rsidRPr="00964A5E" w:rsidRDefault="002D42A9" w:rsidP="00BC177C">
      <w:pPr>
        <w:pStyle w:val="Cuerpo"/>
        <w:widowControl/>
        <w:numPr>
          <w:ilvl w:val="0"/>
          <w:numId w:val="4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Toda Información Fundamental publicada en los Sitios de Internet, se acompañará de:</w:t>
      </w:r>
    </w:p>
    <w:p w:rsidR="002D42A9" w:rsidRPr="00964A5E" w:rsidRDefault="002D42A9" w:rsidP="00BC177C">
      <w:pPr>
        <w:pStyle w:val="Cuerpo"/>
        <w:widowControl/>
        <w:numPr>
          <w:ilvl w:val="0"/>
          <w:numId w:val="5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Un Glosario en lenguaje claro y sencillo sobre los conceptos técnicos de lo que se publica;</w:t>
      </w:r>
    </w:p>
    <w:p w:rsidR="002D42A9" w:rsidRPr="00964A5E" w:rsidRDefault="002D42A9" w:rsidP="00BC177C">
      <w:pPr>
        <w:pStyle w:val="Cuerpo"/>
        <w:widowControl/>
        <w:numPr>
          <w:ilvl w:val="0"/>
          <w:numId w:val="5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Notas explicativas y didácticas en lenguaje claro y sencillo del contenido de cada elemento del catálogo de Información Fundamental;</w:t>
      </w:r>
    </w:p>
    <w:p w:rsidR="002D42A9" w:rsidRPr="00964A5E" w:rsidRDefault="002D42A9" w:rsidP="00BC177C">
      <w:pPr>
        <w:pStyle w:val="Cuerpo"/>
        <w:widowControl/>
        <w:numPr>
          <w:ilvl w:val="0"/>
          <w:numId w:val="5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Ajustes Razonables en todo lo publicado;</w:t>
      </w:r>
    </w:p>
    <w:p w:rsidR="002D42A9" w:rsidRPr="00964A5E" w:rsidRDefault="002D42A9" w:rsidP="00BC177C">
      <w:pPr>
        <w:pStyle w:val="Cuerpo"/>
        <w:widowControl/>
        <w:numPr>
          <w:ilvl w:val="0"/>
          <w:numId w:val="5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Aplicar los principios de usabilidad en Internet; y</w:t>
      </w:r>
    </w:p>
    <w:p w:rsidR="009D6C3D" w:rsidRPr="00964A5E" w:rsidRDefault="002D42A9" w:rsidP="00BC177C">
      <w:pPr>
        <w:pStyle w:val="Cuerpo"/>
        <w:widowControl/>
        <w:numPr>
          <w:ilvl w:val="0"/>
          <w:numId w:val="5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recursos que estime necesarios la Dirección de Transparencia para mayor comprensión de la información.</w:t>
      </w:r>
    </w:p>
    <w:p w:rsidR="008257B5" w:rsidRPr="00964A5E" w:rsidRDefault="008257B5" w:rsidP="00BC177C">
      <w:pPr>
        <w:pStyle w:val="Cuerpo"/>
        <w:widowControl/>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II</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De la Clasificación de Información Reservada y</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Protección de Información Confidencial</w:t>
      </w:r>
      <w:r w:rsidR="008257B5" w:rsidRPr="00964A5E">
        <w:rPr>
          <w:rStyle w:val="Fuentedeprrafopredeter1"/>
          <w:rFonts w:ascii="Arial Narrow" w:hAnsi="Arial Narrow" w:cs="Arial"/>
          <w:b/>
          <w:lang w:val="es-MX"/>
        </w:rPr>
        <w:t>.</w:t>
      </w:r>
    </w:p>
    <w:p w:rsidR="008257B5" w:rsidRPr="00964A5E" w:rsidRDefault="008257B5" w:rsidP="00BC177C">
      <w:pPr>
        <w:pStyle w:val="Cuerpo"/>
        <w:ind w:left="-567"/>
        <w:jc w:val="both"/>
        <w:rPr>
          <w:rStyle w:val="Fuentedeprrafopredeter1"/>
          <w:rFonts w:ascii="Arial Narrow" w:eastAsia="Arial Narrow" w:hAnsi="Arial Narrow" w:cs="Arial"/>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w:t>
      </w:r>
      <w:r w:rsidR="009D6C3D" w:rsidRPr="00964A5E">
        <w:rPr>
          <w:rStyle w:val="Fuentedeprrafopredeter1"/>
          <w:rFonts w:ascii="Arial Narrow" w:hAnsi="Arial Narrow" w:cs="Arial"/>
          <w:lang w:val="es-MX"/>
        </w:rPr>
        <w:t>culo 22.</w:t>
      </w:r>
      <w:r w:rsidR="008257B5" w:rsidRPr="00964A5E">
        <w:rPr>
          <w:rStyle w:val="Fuentedeprrafopredeter1"/>
          <w:rFonts w:ascii="Arial Narrow" w:hAnsi="Arial Narrow" w:cs="Arial"/>
          <w:lang w:val="es-MX"/>
        </w:rPr>
        <w:t xml:space="preserve"> </w:t>
      </w:r>
      <w:r w:rsidRPr="00964A5E">
        <w:rPr>
          <w:rStyle w:val="Fuentedeprrafopredeter1"/>
          <w:rFonts w:ascii="Arial Narrow" w:hAnsi="Arial Narrow" w:cs="Arial"/>
          <w:lang w:val="es-MX"/>
        </w:rPr>
        <w:t>– De la Información Pública Protegida.</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La Información Pública Protegida es la información confidencial en tanto contiene datos personales y la </w:t>
      </w:r>
      <w:r w:rsidRPr="00964A5E">
        <w:rPr>
          <w:rStyle w:val="Fuentedeprrafopredeter1"/>
          <w:rFonts w:ascii="Arial Narrow" w:hAnsi="Arial Narrow" w:cs="Arial"/>
          <w:lang w:val="es-MX"/>
        </w:rPr>
        <w:lastRenderedPageBreak/>
        <w:t>reservada, de acuerdo a lo establecido en la Ley.</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Es responsable de la clasificación y protección de la información pública, así como de los datos personales, el Comité, y corresponsable el titular de la Unidad Administrativa.</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w:t>
      </w:r>
      <w:r w:rsidR="009D6C3D" w:rsidRPr="00964A5E">
        <w:rPr>
          <w:rStyle w:val="Fuentedeprrafopredeter1"/>
          <w:rFonts w:ascii="Arial Narrow" w:hAnsi="Arial Narrow" w:cs="Arial"/>
          <w:lang w:val="es-MX"/>
        </w:rPr>
        <w:t>culo 23.</w:t>
      </w:r>
      <w:r w:rsidR="008257B5" w:rsidRPr="00964A5E">
        <w:rPr>
          <w:rStyle w:val="Fuentedeprrafopredeter1"/>
          <w:rFonts w:ascii="Arial Narrow" w:hAnsi="Arial Narrow" w:cs="Arial"/>
          <w:lang w:val="es-MX"/>
        </w:rPr>
        <w:t xml:space="preserve"> </w:t>
      </w:r>
      <w:r w:rsidR="009D6C3D" w:rsidRPr="00964A5E">
        <w:rPr>
          <w:rStyle w:val="Fuentedeprrafopredeter1"/>
          <w:rFonts w:ascii="Arial Narrow" w:hAnsi="Arial Narrow" w:cs="Arial"/>
          <w:lang w:val="es-MX"/>
        </w:rPr>
        <w:t xml:space="preserve">– </w:t>
      </w:r>
      <w:r w:rsidRPr="00964A5E">
        <w:rPr>
          <w:rStyle w:val="Fuentedeprrafopredeter1"/>
          <w:rFonts w:ascii="Arial Narrow" w:hAnsi="Arial Narrow" w:cs="Arial"/>
          <w:lang w:val="es-MX"/>
        </w:rPr>
        <w:t xml:space="preserve">Procedimiento </w:t>
      </w:r>
      <w:r w:rsidR="009D6C3D" w:rsidRPr="00964A5E">
        <w:rPr>
          <w:rStyle w:val="Fuentedeprrafopredeter1"/>
          <w:rFonts w:ascii="Arial Narrow" w:hAnsi="Arial Narrow" w:cs="Arial"/>
          <w:lang w:val="es-MX"/>
        </w:rPr>
        <w:t xml:space="preserve">de Clasificación de Información </w:t>
      </w:r>
      <w:r w:rsidRPr="00964A5E">
        <w:rPr>
          <w:rStyle w:val="Fuentedeprrafopredeter1"/>
          <w:rFonts w:ascii="Arial Narrow" w:hAnsi="Arial Narrow" w:cs="Arial"/>
          <w:lang w:val="es-MX"/>
        </w:rPr>
        <w:t>Pública Reservada.</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la clasificación de información pública como reservada, se observará el siguiente procedimiento:</w:t>
      </w:r>
    </w:p>
    <w:p w:rsidR="002D42A9" w:rsidRPr="00964A5E" w:rsidRDefault="002D42A9" w:rsidP="00BC177C">
      <w:pPr>
        <w:pStyle w:val="Cuerpo"/>
        <w:widowControl/>
        <w:numPr>
          <w:ilvl w:val="0"/>
          <w:numId w:val="4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Unidad Administrativa, al recibir de la Dirección de Transparencia una solicitud de información que presuma sujeta a ser reservada, en los primeros dos días hábiles posteriores a su recepción, propondrá una reserva inicial, para lo que aportará y propondrá a la Dirección de Transparencia elementos que la motiven y la justifiquen observando lo siguiente:</w:t>
      </w:r>
    </w:p>
    <w:p w:rsidR="002D42A9" w:rsidRPr="00964A5E" w:rsidRDefault="002D42A9" w:rsidP="00BC177C">
      <w:pPr>
        <w:pStyle w:val="Cuerpo"/>
        <w:widowControl/>
        <w:numPr>
          <w:ilvl w:val="0"/>
          <w:numId w:val="5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catálogo, las excepciones, la negación, periodos y extinción de reserva establecido en la Ley;</w:t>
      </w:r>
    </w:p>
    <w:p w:rsidR="002D42A9" w:rsidRPr="00964A5E" w:rsidRDefault="002D42A9" w:rsidP="00BC177C">
      <w:pPr>
        <w:pStyle w:val="Cuerpo"/>
        <w:widowControl/>
        <w:numPr>
          <w:ilvl w:val="0"/>
          <w:numId w:val="5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Lineamientos emitidos por el Instituto; y</w:t>
      </w:r>
    </w:p>
    <w:p w:rsidR="002D42A9" w:rsidRPr="00964A5E" w:rsidRDefault="002D42A9" w:rsidP="00BC177C">
      <w:pPr>
        <w:pStyle w:val="Cuerpo"/>
        <w:widowControl/>
        <w:numPr>
          <w:ilvl w:val="0"/>
          <w:numId w:val="5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vigencia de las excepciones, la negación, periodos y extinción de reserva establecida en la Ley, con base en antecedentes de reserva aplicados a casos iguales.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En el caso de actualizarse en la solicitud espec</w:t>
      </w:r>
      <w:r w:rsidR="00385E09" w:rsidRPr="00964A5E">
        <w:rPr>
          <w:rStyle w:val="Fuentedeprrafopredeter1"/>
          <w:rFonts w:ascii="Arial Narrow" w:hAnsi="Arial Narrow" w:cs="Arial"/>
          <w:lang w:val="es-MX"/>
        </w:rPr>
        <w:t xml:space="preserve">ífica los supuestos anteriores, </w:t>
      </w:r>
      <w:r w:rsidRPr="00964A5E">
        <w:rPr>
          <w:rStyle w:val="Fuentedeprrafopredeter1"/>
          <w:rFonts w:ascii="Arial Narrow" w:hAnsi="Arial Narrow" w:cs="Arial"/>
          <w:lang w:val="es-MX"/>
        </w:rPr>
        <w:t>el comité, a través de la Secretaria Técnica, confirmara la reserva.</w:t>
      </w:r>
    </w:p>
    <w:p w:rsidR="002D42A9" w:rsidRPr="00964A5E" w:rsidRDefault="002D42A9" w:rsidP="00BC177C">
      <w:pPr>
        <w:pStyle w:val="Cuerpo"/>
        <w:widowControl/>
        <w:numPr>
          <w:ilvl w:val="0"/>
          <w:numId w:val="4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Unidad Administrativa, al recibir de la Dirección de Transparencia una solicitud de información que no actualice los supuestos de la fracción I, en los primeros dos días hábiles posteriores a su recepción, propondrá una reserva inicial, para lo que aportará y propondrá a la Dirección de Transparencia que la motiven y justifiquen observando lo siguiente:</w:t>
      </w:r>
    </w:p>
    <w:p w:rsidR="002D42A9" w:rsidRPr="00964A5E" w:rsidRDefault="002D42A9" w:rsidP="00BC177C">
      <w:pPr>
        <w:pStyle w:val="Cuerpo"/>
        <w:numPr>
          <w:ilvl w:val="0"/>
          <w:numId w:val="4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catálogo, las excepciones, la negación, periodos y extinción de reserva establecido en la Ley;</w:t>
      </w:r>
    </w:p>
    <w:p w:rsidR="002D42A9" w:rsidRPr="00964A5E" w:rsidRDefault="002D42A9" w:rsidP="00BC177C">
      <w:pPr>
        <w:pStyle w:val="Cuerpo"/>
        <w:numPr>
          <w:ilvl w:val="0"/>
          <w:numId w:val="4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Lineamientos emitidos por el Instituto;</w:t>
      </w:r>
      <w:r w:rsidR="00864AFC" w:rsidRPr="00964A5E">
        <w:rPr>
          <w:rStyle w:val="Fuentedeprrafopredeter1"/>
          <w:rFonts w:ascii="Arial Narrow" w:hAnsi="Arial Narrow" w:cs="Arial"/>
          <w:lang w:val="es-MX"/>
        </w:rPr>
        <w:t xml:space="preserve"> y</w:t>
      </w:r>
    </w:p>
    <w:p w:rsidR="002D42A9" w:rsidRPr="00964A5E" w:rsidRDefault="002D42A9" w:rsidP="00BC177C">
      <w:pPr>
        <w:pStyle w:val="Cuerpo"/>
        <w:numPr>
          <w:ilvl w:val="0"/>
          <w:numId w:val="44"/>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periodo en que debe mantenerse la reserva.</w:t>
      </w:r>
    </w:p>
    <w:p w:rsidR="00864AFC" w:rsidRPr="00964A5E" w:rsidRDefault="00864AFC" w:rsidP="00BC177C">
      <w:pPr>
        <w:pStyle w:val="Cuerpo"/>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numPr>
          <w:ilvl w:val="0"/>
          <w:numId w:val="4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 xml:space="preserve">La Unidad, para lo establecido en  la fracción  II, notificará al Comité de la solicitud de información sujeta a clasificación, y se convocará a sesión para su </w:t>
      </w:r>
      <w:proofErr w:type="spellStart"/>
      <w:r w:rsidRPr="00964A5E">
        <w:rPr>
          <w:rStyle w:val="Fuentedeprrafopredeter1"/>
          <w:rFonts w:ascii="Arial Narrow" w:hAnsi="Arial Narrow" w:cs="Arial"/>
          <w:lang w:val="es-MX"/>
        </w:rPr>
        <w:t>dictaminación</w:t>
      </w:r>
      <w:proofErr w:type="spellEnd"/>
      <w:r w:rsidRPr="00964A5E">
        <w:rPr>
          <w:rStyle w:val="Fuentedeprrafopredeter1"/>
          <w:rFonts w:ascii="Arial Narrow" w:hAnsi="Arial Narrow" w:cs="Arial"/>
          <w:lang w:val="es-MX"/>
        </w:rPr>
        <w:t>;</w:t>
      </w:r>
    </w:p>
    <w:p w:rsidR="002D42A9" w:rsidRPr="00964A5E" w:rsidRDefault="002D42A9" w:rsidP="00BC177C">
      <w:pPr>
        <w:pStyle w:val="Cuerpo"/>
        <w:numPr>
          <w:ilvl w:val="0"/>
          <w:numId w:val="4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Comité, con la propuesta de reserva inicial, analizará y determinará la clasificación total o parcial de la información requerida, asentándose en un acta, atendiendo lo dispuesto en la Ley, y la fracción I, del presente artículo;</w:t>
      </w:r>
    </w:p>
    <w:p w:rsidR="002D42A9" w:rsidRPr="00964A5E" w:rsidRDefault="002D42A9" w:rsidP="00BC177C">
      <w:pPr>
        <w:pStyle w:val="Cuerpo"/>
        <w:numPr>
          <w:ilvl w:val="0"/>
          <w:numId w:val="4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resolución del Comité sobre la clasificación de información podrá ser:</w:t>
      </w:r>
    </w:p>
    <w:p w:rsidR="002D42A9" w:rsidRPr="00964A5E" w:rsidRDefault="002D42A9" w:rsidP="00BC177C">
      <w:pPr>
        <w:pStyle w:val="Cuerpo"/>
        <w:widowControl/>
        <w:numPr>
          <w:ilvl w:val="0"/>
          <w:numId w:val="4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Total; o</w:t>
      </w:r>
    </w:p>
    <w:p w:rsidR="00F67E3E" w:rsidRPr="00964A5E" w:rsidRDefault="002D42A9" w:rsidP="00BC177C">
      <w:pPr>
        <w:pStyle w:val="Cuerpo"/>
        <w:widowControl/>
        <w:numPr>
          <w:ilvl w:val="0"/>
          <w:numId w:val="45"/>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Parcial.</w:t>
      </w:r>
    </w:p>
    <w:p w:rsidR="002D42A9" w:rsidRPr="00964A5E" w:rsidRDefault="002D42A9" w:rsidP="00BC177C">
      <w:pPr>
        <w:pStyle w:val="Cuerpo"/>
        <w:widowControl/>
        <w:numPr>
          <w:ilvl w:val="0"/>
          <w:numId w:val="4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el caso que la clasificación sea parcial, el Comité, con el apoyo de la Unidad Administrativa elaborará una versión pública del documento con la información requerida y clasificada, la cual se integrará al expediente de clasificación; y</w:t>
      </w:r>
    </w:p>
    <w:p w:rsidR="002D42A9" w:rsidRPr="00964A5E" w:rsidRDefault="002D42A9" w:rsidP="00BC177C">
      <w:pPr>
        <w:pStyle w:val="Cuerpo"/>
        <w:widowControl/>
        <w:numPr>
          <w:ilvl w:val="0"/>
          <w:numId w:val="4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Dirección de Transparencia notificará al solicitante la resolución del Comité e inscribirá la resolución en el índice de información clasificada, y en su caso entregará la versión pública.</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24. – Procedimiento de Clasificación de Información Confidencial.</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la clasificación de información confidencial, se observará el siguiente procedimiento:</w:t>
      </w:r>
    </w:p>
    <w:p w:rsidR="002D42A9" w:rsidRPr="00964A5E" w:rsidRDefault="002D42A9" w:rsidP="00BC177C">
      <w:pPr>
        <w:pStyle w:val="Cuerpo"/>
        <w:widowControl/>
        <w:numPr>
          <w:ilvl w:val="0"/>
          <w:numId w:val="4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Unidad Administrativa, al recibir de la Dirección de Transparencia una solicitud de información que presu</w:t>
      </w:r>
      <w:r w:rsidR="00360487" w:rsidRPr="00964A5E">
        <w:rPr>
          <w:rStyle w:val="Fuentedeprrafopredeter1"/>
          <w:rFonts w:ascii="Arial Narrow" w:hAnsi="Arial Narrow" w:cs="Arial"/>
          <w:lang w:val="es-MX"/>
        </w:rPr>
        <w:t>ma contiene elementos sujetos a</w:t>
      </w:r>
      <w:r w:rsidRPr="00964A5E">
        <w:rPr>
          <w:rStyle w:val="Fuentedeprrafopredeter1"/>
          <w:rFonts w:ascii="Arial Narrow" w:hAnsi="Arial Narrow" w:cs="Arial"/>
          <w:lang w:val="es-MX"/>
        </w:rPr>
        <w:t xml:space="preserve"> protección por contener datos personales y ser confidencial, en los primeros dos días hábiles posteriores a su recepción los aportará y propondrá a la Unidad, con base en lo establecido la Ley, y los Lineamientos emitidos por el Instituto;</w:t>
      </w:r>
    </w:p>
    <w:p w:rsidR="002D42A9" w:rsidRPr="00964A5E" w:rsidRDefault="002D42A9" w:rsidP="00BC177C">
      <w:pPr>
        <w:pStyle w:val="Cuerpo"/>
        <w:widowControl/>
        <w:numPr>
          <w:ilvl w:val="0"/>
          <w:numId w:val="4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Unidad Administrati</w:t>
      </w:r>
      <w:r w:rsidR="00C17CD2" w:rsidRPr="00964A5E">
        <w:rPr>
          <w:rStyle w:val="Fuentedeprrafopredeter1"/>
          <w:rFonts w:ascii="Arial Narrow" w:hAnsi="Arial Narrow" w:cs="Arial"/>
          <w:lang w:val="es-MX"/>
        </w:rPr>
        <w:t>va, en su propuesta de</w:t>
      </w:r>
      <w:r w:rsidRPr="00964A5E">
        <w:rPr>
          <w:rStyle w:val="Fuentedeprrafopredeter1"/>
          <w:rFonts w:ascii="Arial Narrow" w:hAnsi="Arial Narrow" w:cs="Arial"/>
          <w:lang w:val="es-MX"/>
        </w:rPr>
        <w:t xml:space="preserve"> protección de información confidencial, deberá incluir de manera precisa y clara los motivos y funda</w:t>
      </w:r>
      <w:r w:rsidR="00C17CD2" w:rsidRPr="00964A5E">
        <w:rPr>
          <w:rStyle w:val="Fuentedeprrafopredeter1"/>
          <w:rFonts w:ascii="Arial Narrow" w:hAnsi="Arial Narrow" w:cs="Arial"/>
          <w:lang w:val="es-MX"/>
        </w:rPr>
        <w:t>mentos legales, sobre la protección</w:t>
      </w:r>
      <w:r w:rsidRPr="00964A5E">
        <w:rPr>
          <w:rStyle w:val="Fuentedeprrafopredeter1"/>
          <w:rFonts w:ascii="Arial Narrow" w:hAnsi="Arial Narrow" w:cs="Arial"/>
          <w:lang w:val="es-MX"/>
        </w:rPr>
        <w:t xml:space="preserve"> de cada uno de los datos;</w:t>
      </w:r>
    </w:p>
    <w:p w:rsidR="002D42A9" w:rsidRPr="00964A5E" w:rsidRDefault="002D42A9" w:rsidP="00BC177C">
      <w:pPr>
        <w:pStyle w:val="Cuerpo"/>
        <w:widowControl/>
        <w:numPr>
          <w:ilvl w:val="0"/>
          <w:numId w:val="4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lastRenderedPageBreak/>
        <w:t>La Unidad Administrativa elaborará una versión pública del documento con la información requerida, testando los datos personales indicando en el mismo y al margen del documento el fundamento legal, la cual enviará a la Dirección de Transparencia; y</w:t>
      </w:r>
    </w:p>
    <w:p w:rsidR="002D42A9" w:rsidRPr="00964A5E" w:rsidRDefault="002D42A9" w:rsidP="00BC177C">
      <w:pPr>
        <w:pStyle w:val="Cuerpo"/>
        <w:widowControl/>
        <w:numPr>
          <w:ilvl w:val="0"/>
          <w:numId w:val="46"/>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Dirección de Transparencia validará la versión pública y la entregará al solicitante.</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25. – De la Protección de Información Confidencial.</w:t>
      </w:r>
    </w:p>
    <w:p w:rsidR="002D42A9" w:rsidRPr="00964A5E" w:rsidRDefault="00F67E3E"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P</w:t>
      </w:r>
      <w:r w:rsidR="002D42A9" w:rsidRPr="00964A5E">
        <w:rPr>
          <w:rStyle w:val="Fuentedeprrafopredeter1"/>
          <w:rFonts w:ascii="Arial Narrow" w:hAnsi="Arial Narrow" w:cs="Arial"/>
          <w:lang w:val="es-MX"/>
        </w:rPr>
        <w:t>ara la protección de información confidencial, se observará lo siguiente:</w:t>
      </w:r>
    </w:p>
    <w:p w:rsidR="002D42A9" w:rsidRPr="00964A5E" w:rsidRDefault="002D42A9" w:rsidP="00BC177C">
      <w:pPr>
        <w:pStyle w:val="Cuerpo"/>
        <w:widowControl/>
        <w:numPr>
          <w:ilvl w:val="0"/>
          <w:numId w:val="47"/>
        </w:numPr>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Toda persona, titular de datos personales e información confidencial, puede solicitar ante el sujeto obligado en cualquier tiempo el acceso, rectificación, cancelación y oposición;</w:t>
      </w:r>
    </w:p>
    <w:p w:rsidR="002D42A9" w:rsidRPr="00964A5E" w:rsidRDefault="002D42A9" w:rsidP="00BC177C">
      <w:pPr>
        <w:pStyle w:val="Cuerpo"/>
        <w:widowControl/>
        <w:numPr>
          <w:ilvl w:val="0"/>
          <w:numId w:val="47"/>
        </w:numPr>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Para el ejercicio del derecho anterior, se procederá confo</w:t>
      </w:r>
      <w:r w:rsidR="00C17CD2" w:rsidRPr="00964A5E">
        <w:rPr>
          <w:rStyle w:val="Fuentedeprrafopredeter1"/>
          <w:rFonts w:ascii="Arial Narrow" w:hAnsi="Arial Narrow" w:cs="Arial"/>
          <w:lang w:val="es-MX"/>
        </w:rPr>
        <w:t xml:space="preserve">rme a lo establecido en la Ley General de Protección de Datos en Posesión de los Sujetos Obligados y en la Ley de Protección de Datos Personales en Posesión de Sujetos Obligados del Estado de Jalisco y sus Municipios. </w:t>
      </w:r>
    </w:p>
    <w:p w:rsidR="002D42A9" w:rsidRPr="00964A5E" w:rsidRDefault="002D42A9" w:rsidP="00BC177C">
      <w:pPr>
        <w:pStyle w:val="Cuerpo"/>
        <w:widowControl/>
        <w:numPr>
          <w:ilvl w:val="0"/>
          <w:numId w:val="47"/>
        </w:numPr>
        <w:spacing w:before="120" w:after="120"/>
        <w:ind w:left="-567"/>
        <w:jc w:val="both"/>
        <w:rPr>
          <w:rStyle w:val="Fuentedeprrafopredeter1"/>
          <w:rFonts w:ascii="Arial Narrow" w:eastAsia="Arial Narrow" w:hAnsi="Arial Narrow" w:cs="Arial"/>
          <w:b/>
          <w:bCs/>
          <w:lang w:val="es-MX"/>
        </w:rPr>
      </w:pPr>
      <w:r w:rsidRPr="00964A5E">
        <w:rPr>
          <w:rStyle w:val="Fuentedeprrafopredeter1"/>
          <w:rFonts w:ascii="Arial Narrow" w:hAnsi="Arial Narrow" w:cs="Arial"/>
          <w:lang w:val="es-MX"/>
        </w:rPr>
        <w:t>La Unidad Administrativa, al recibir de la Dirección de Transparencia una solicitud de ejercicio de derechos de acceso, rectificación, cancelación y oposición, así como Protección de Información Confidencial le informará sobre su existencia y procedencia; asimismo, aportará los elementos existentes para que el Comité determine el sentido de la respuesta que se le dará a través de la Dirección de Transparencia al solicitante, conforme a lo establecido en la Ley.</w:t>
      </w:r>
    </w:p>
    <w:p w:rsidR="00F67E3E" w:rsidRPr="00964A5E" w:rsidRDefault="00F67E3E" w:rsidP="00BC177C">
      <w:pPr>
        <w:pStyle w:val="Cuerpo"/>
        <w:widowControl/>
        <w:spacing w:before="120" w:after="120"/>
        <w:ind w:left="-567"/>
        <w:jc w:val="both"/>
        <w:rPr>
          <w:rStyle w:val="Fuentedeprrafopredeter1"/>
          <w:rFonts w:ascii="Arial Narrow" w:eastAsia="Arial Narrow" w:hAnsi="Arial Narrow" w:cs="Arial"/>
          <w:b/>
          <w:bCs/>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III</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Del Acceso a la Información Pública</w:t>
      </w:r>
      <w:r w:rsidR="00385E09" w:rsidRPr="00964A5E">
        <w:rPr>
          <w:rStyle w:val="Fuentedeprrafopredeter1"/>
          <w:rFonts w:ascii="Arial Narrow" w:hAnsi="Arial Narrow" w:cs="Arial"/>
          <w:b/>
          <w:lang w:val="es-MX"/>
        </w:rPr>
        <w:t>.</w:t>
      </w:r>
    </w:p>
    <w:p w:rsidR="008257B5" w:rsidRPr="00964A5E" w:rsidRDefault="008257B5" w:rsidP="00BC177C">
      <w:pPr>
        <w:pStyle w:val="Cuerpo"/>
        <w:ind w:left="-567"/>
        <w:jc w:val="both"/>
        <w:rPr>
          <w:rStyle w:val="Fuentedeprrafopredeter1"/>
          <w:rFonts w:ascii="Arial Narrow" w:eastAsia="Arial Narrow" w:hAnsi="Arial Narrow" w:cs="Arial"/>
          <w:b/>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26. – Disposiciones básicas.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Para la atención de solicitudes de información en cada una de sus modalidades, así como sus respuestas, los Sujetos Obligados atenderán lo establecido en la Ley.</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27. – Procedimiento Interno.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la gestión interna de las solicitudes de información pública y/o protección de datos personales e información confidencial, se procederá de la siguiente forma:</w:t>
      </w:r>
    </w:p>
    <w:p w:rsidR="002D42A9" w:rsidRPr="00964A5E" w:rsidRDefault="002D42A9" w:rsidP="00BC177C">
      <w:pPr>
        <w:pStyle w:val="Cuerpo"/>
        <w:widowControl/>
        <w:numPr>
          <w:ilvl w:val="0"/>
          <w:numId w:val="48"/>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Dirección de Transparencia turnará la solicitud a la Unidad Administrativa que le corresponda, sea porque genera, administra o resguarda información con base en sus atribuciones y obligaciones, el mismo día de su recepción;</w:t>
      </w:r>
    </w:p>
    <w:p w:rsidR="002D42A9" w:rsidRPr="00964A5E" w:rsidRDefault="002D42A9" w:rsidP="00BC177C">
      <w:pPr>
        <w:pStyle w:val="Cuerpo"/>
        <w:widowControl/>
        <w:numPr>
          <w:ilvl w:val="0"/>
          <w:numId w:val="48"/>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 Unidad Administrativa informará a la Dirección de Transparencia, en el supuesto de que proceda, sobre la incompetencia, prevención o inexistencia de la información solicitada, antes de las 15:00 horas del día en que recibió la solicitud;</w:t>
      </w:r>
    </w:p>
    <w:p w:rsidR="002D42A9" w:rsidRPr="00964A5E" w:rsidRDefault="002D42A9" w:rsidP="00BC177C">
      <w:pPr>
        <w:pStyle w:val="Cuerpo"/>
        <w:widowControl/>
        <w:numPr>
          <w:ilvl w:val="0"/>
          <w:numId w:val="48"/>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Al interior de la Unidad Administrativa se tramitará la información solicitada y se entregará la respuesta  a la Dirección de Transparencia, antes de las 15:00 horas de los dos días hábiles siguientes a la recepción de la solicitud, con los datos siguientes:</w:t>
      </w:r>
    </w:p>
    <w:p w:rsidR="002D42A9" w:rsidRPr="00964A5E" w:rsidRDefault="002D42A9" w:rsidP="00BC177C">
      <w:pPr>
        <w:pStyle w:val="Cuerpo"/>
        <w:widowControl/>
        <w:numPr>
          <w:ilvl w:val="0"/>
          <w:numId w:val="4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Número de expediente de la solicitud de información;</w:t>
      </w:r>
    </w:p>
    <w:p w:rsidR="002D42A9" w:rsidRPr="00964A5E" w:rsidRDefault="002D42A9" w:rsidP="00BC177C">
      <w:pPr>
        <w:pStyle w:val="Cuerpo"/>
        <w:widowControl/>
        <w:numPr>
          <w:ilvl w:val="0"/>
          <w:numId w:val="4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Transcripción de lo solicitado;</w:t>
      </w:r>
    </w:p>
    <w:p w:rsidR="002D42A9" w:rsidRPr="00964A5E" w:rsidRDefault="002D42A9" w:rsidP="00BC177C">
      <w:pPr>
        <w:pStyle w:val="Cuerpo"/>
        <w:widowControl/>
        <w:numPr>
          <w:ilvl w:val="0"/>
          <w:numId w:val="4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Respuesta correspondiente a la solicitud;</w:t>
      </w:r>
    </w:p>
    <w:p w:rsidR="002D42A9" w:rsidRPr="00964A5E" w:rsidRDefault="002D42A9" w:rsidP="00BC177C">
      <w:pPr>
        <w:pStyle w:val="Cuerpo"/>
        <w:widowControl/>
        <w:numPr>
          <w:ilvl w:val="0"/>
          <w:numId w:val="4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Fundamentación y motivación;</w:t>
      </w:r>
    </w:p>
    <w:p w:rsidR="002D42A9" w:rsidRPr="00964A5E" w:rsidRDefault="002D42A9" w:rsidP="00BC177C">
      <w:pPr>
        <w:pStyle w:val="Cuerpo"/>
        <w:widowControl/>
        <w:numPr>
          <w:ilvl w:val="0"/>
          <w:numId w:val="4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Lugar y fecha;</w:t>
      </w:r>
      <w:r w:rsidR="00F67E3E" w:rsidRPr="00964A5E">
        <w:rPr>
          <w:rStyle w:val="Fuentedeprrafopredeter1"/>
          <w:rFonts w:ascii="Arial Narrow" w:hAnsi="Arial Narrow" w:cs="Arial"/>
          <w:lang w:val="es-MX"/>
        </w:rPr>
        <w:t xml:space="preserve"> y</w:t>
      </w:r>
    </w:p>
    <w:p w:rsidR="002D42A9" w:rsidRPr="00964A5E" w:rsidRDefault="002D42A9" w:rsidP="00BC177C">
      <w:pPr>
        <w:pStyle w:val="Cuerpo"/>
        <w:widowControl/>
        <w:numPr>
          <w:ilvl w:val="0"/>
          <w:numId w:val="49"/>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Nombre y firma del funcionario o servidor público responsable de la información;</w:t>
      </w:r>
    </w:p>
    <w:p w:rsidR="002D42A9" w:rsidRPr="00964A5E" w:rsidRDefault="002D42A9" w:rsidP="00BC177C">
      <w:pPr>
        <w:pStyle w:val="Cuerpo"/>
        <w:widowControl/>
        <w:numPr>
          <w:ilvl w:val="0"/>
          <w:numId w:val="48"/>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la generación y entrega de informes específicos, así como en las respuestas de inexistencia de información, se procederá de la misma forma que en los incisos precedentes, añadiendo además la justificación respectiva;</w:t>
      </w:r>
    </w:p>
    <w:p w:rsidR="002D42A9" w:rsidRPr="00964A5E" w:rsidRDefault="002D42A9" w:rsidP="00BC177C">
      <w:pPr>
        <w:pStyle w:val="Cuerpo"/>
        <w:widowControl/>
        <w:numPr>
          <w:ilvl w:val="0"/>
          <w:numId w:val="48"/>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lastRenderedPageBreak/>
        <w:t>En el procedimiento de clasificación inicial, se procederá de la misma forma que en las fracciones  I, II y III del presente artículo, incorporando además:</w:t>
      </w:r>
    </w:p>
    <w:p w:rsidR="002D42A9" w:rsidRPr="00964A5E" w:rsidRDefault="002D42A9" w:rsidP="00BC177C">
      <w:pPr>
        <w:pStyle w:val="Cuerpo"/>
        <w:widowControl/>
        <w:numPr>
          <w:ilvl w:val="0"/>
          <w:numId w:val="5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elementos de Prueba de daño y consideración del interés público, con base en lo dispuesto en la Ley y los Lineamientos del Instituto; y</w:t>
      </w:r>
    </w:p>
    <w:p w:rsidR="002D42A9" w:rsidRPr="00964A5E" w:rsidRDefault="002D42A9" w:rsidP="00BC177C">
      <w:pPr>
        <w:pStyle w:val="Cuerpo"/>
        <w:widowControl/>
        <w:numPr>
          <w:ilvl w:val="0"/>
          <w:numId w:val="50"/>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Documento con la información con reserva parcial o total, con base en el procedimiento establecido en el artículo 23 del Reglamento;</w:t>
      </w:r>
    </w:p>
    <w:p w:rsidR="002D42A9" w:rsidRPr="00964A5E" w:rsidRDefault="002D42A9" w:rsidP="00BC177C">
      <w:pPr>
        <w:pStyle w:val="Cuerpo"/>
        <w:widowControl/>
        <w:numPr>
          <w:ilvl w:val="0"/>
          <w:numId w:val="48"/>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los procedimientos de clasificación de información confidencial y de protección de información confidencial, se procederá de la misma forma que en las fracciones I, II y III del presente artículo, incorporando además el documento con la información reservada como confidencial, así como la protegida, con base en el procedimiento establecido en los artículos 23 y 24 del Reglamento.</w:t>
      </w:r>
    </w:p>
    <w:p w:rsidR="00F67E3E" w:rsidRPr="00964A5E" w:rsidRDefault="00F67E3E" w:rsidP="00BC177C">
      <w:pPr>
        <w:pStyle w:val="Cuerpo"/>
        <w:widowControl/>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IV</w:t>
      </w:r>
    </w:p>
    <w:p w:rsidR="00F67E3E"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De la Inexistencia de Información</w:t>
      </w:r>
      <w:r w:rsidR="00385E09" w:rsidRPr="00964A5E">
        <w:rPr>
          <w:rStyle w:val="Fuentedeprrafopredeter1"/>
          <w:rFonts w:ascii="Arial Narrow" w:hAnsi="Arial Narrow" w:cs="Arial"/>
          <w:b/>
          <w:lang w:val="es-MX"/>
        </w:rPr>
        <w:t>.</w:t>
      </w:r>
    </w:p>
    <w:p w:rsidR="00F67E3E" w:rsidRPr="00964A5E" w:rsidRDefault="00F67E3E" w:rsidP="00BC177C">
      <w:pPr>
        <w:pStyle w:val="Cuerpo"/>
        <w:ind w:left="-567"/>
        <w:jc w:val="both"/>
        <w:rPr>
          <w:rStyle w:val="Fuentedeprrafopredeter1"/>
          <w:rFonts w:ascii="Arial Narrow" w:eastAsia="Arial Narrow" w:hAnsi="Arial Narrow" w:cs="Arial"/>
          <w:b/>
          <w:lang w:val="es-MX"/>
        </w:rPr>
      </w:pPr>
    </w:p>
    <w:p w:rsidR="00F67E3E" w:rsidRPr="00964A5E" w:rsidRDefault="00F67E3E" w:rsidP="00BC177C">
      <w:pPr>
        <w:pStyle w:val="Cuerpo"/>
        <w:ind w:left="-567"/>
        <w:jc w:val="both"/>
        <w:rPr>
          <w:rStyle w:val="Fuentedeprrafopredeter1"/>
          <w:rFonts w:ascii="Arial Narrow" w:eastAsia="Arial Narrow" w:hAnsi="Arial Narrow" w:cs="Arial"/>
          <w:b/>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lang w:val="es-MX"/>
        </w:rPr>
        <w:t>Artículo 28. - De la documentación.</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Los Sujetos Obligados y sus Unidades Administrativas, deberán documentar todo acto que derive del ejercicio de sus facultades, competencias o funciones, presumiendo la existencia de la información con base en los ordenamientos jurídicos aplicables a los mismos.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29. - De la inexistencia.</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Para la declaratoria de inexistencia de información para el cumplimiento de las obligaciones en materia de transparencia y acceso a la información, se procederá conforme lo establece la Ley, y los lineamientos del Instituto, observando lo siguiente:</w:t>
      </w:r>
    </w:p>
    <w:p w:rsidR="002D42A9" w:rsidRPr="00964A5E" w:rsidRDefault="002D42A9" w:rsidP="00BC177C">
      <w:pPr>
        <w:pStyle w:val="Cuerpo"/>
        <w:widowControl/>
        <w:numPr>
          <w:ilvl w:val="0"/>
          <w:numId w:val="5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Sujeto Obligado o la Unidad Administrativa que manifieste la inexistencia de la información requerida notificará de manera fundada y motivada al Comité al día hábil siguiente de su recepción, que no se refiere a alguna de sus facultades, competencias o funciones, ofreciendo además elementos de orientación a su alcance para la probable identificación de la Unidad Administrativa competente, y el Comité tome las medidas pertinentes;</w:t>
      </w:r>
    </w:p>
    <w:p w:rsidR="002D42A9" w:rsidRPr="00964A5E" w:rsidRDefault="002D42A9" w:rsidP="00BC177C">
      <w:pPr>
        <w:pStyle w:val="Cuerpo"/>
        <w:widowControl/>
        <w:numPr>
          <w:ilvl w:val="0"/>
          <w:numId w:val="51"/>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el supuesto que la información requerida sea inexistente y se refiera a alguna de sus facultades, competencias o funciones no ejercidas por la Unidad Administrativa, ésta expondrá causas y circunstancias de tiempo y modo de su inexistencia, así como el funcionario o servidor público responsable de su generación;</w:t>
      </w:r>
    </w:p>
    <w:p w:rsidR="002D42A9" w:rsidRPr="00964A5E" w:rsidRDefault="002D42A9" w:rsidP="00BC177C">
      <w:pPr>
        <w:pStyle w:val="Cuerpo"/>
        <w:spacing w:before="120" w:after="120"/>
        <w:ind w:left="-567" w:firstLine="708"/>
        <w:jc w:val="both"/>
        <w:rPr>
          <w:rStyle w:val="Fuentedeprrafopredeter1"/>
          <w:rFonts w:ascii="Arial Narrow" w:hAnsi="Arial Narrow" w:cs="Arial"/>
          <w:lang w:val="es-MX"/>
        </w:rPr>
      </w:pPr>
      <w:r w:rsidRPr="00964A5E">
        <w:rPr>
          <w:rStyle w:val="Fuentedeprrafopredeter1"/>
          <w:rFonts w:ascii="Arial Narrow" w:hAnsi="Arial Narrow" w:cs="Arial"/>
          <w:lang w:val="es-MX"/>
        </w:rPr>
        <w:t>La respuesta deberá incluir:</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Número de expediente de la solicitud de información;</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Transcripción de lo solicitado;</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Fundamentación y motivación de la inexistencia;</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Causas y circunstancias de la inexistencia, así como el servidor público o funcionario debió generarla;</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el caso de pérdida o extravío de la información, indicar los procedimientos emprendidos para su recuperación o restitución;</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el caso de robo o destrucción indebida de la información, indicar los procedimientos emprendidos para su recuperación y restitución, así como los procedimientos de responsabilidad administrativa, civil o penal iniciados;</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Lugar y fecha de la respuesta;</w:t>
      </w:r>
    </w:p>
    <w:p w:rsidR="002D42A9" w:rsidRPr="00964A5E" w:rsidRDefault="002D42A9" w:rsidP="00BC177C">
      <w:pPr>
        <w:pStyle w:val="Cuerpo"/>
        <w:widowControl/>
        <w:numPr>
          <w:ilvl w:val="0"/>
          <w:numId w:val="52"/>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Nombre y firma del funcionario o servidor público responsable de la información.</w:t>
      </w:r>
    </w:p>
    <w:p w:rsidR="002D42A9" w:rsidRPr="00964A5E" w:rsidRDefault="002D42A9" w:rsidP="00BC177C">
      <w:pPr>
        <w:pStyle w:val="Cuerpo"/>
        <w:widowControl/>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V</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De la calidad de las respuestas</w:t>
      </w:r>
      <w:r w:rsidR="00385E09" w:rsidRPr="00964A5E">
        <w:rPr>
          <w:rStyle w:val="Fuentedeprrafopredeter1"/>
          <w:rFonts w:ascii="Arial Narrow" w:hAnsi="Arial Narrow" w:cs="Arial"/>
          <w:b/>
          <w:lang w:val="es-MX"/>
        </w:rPr>
        <w:t>.</w:t>
      </w:r>
    </w:p>
    <w:p w:rsidR="00385E09" w:rsidRPr="00964A5E" w:rsidRDefault="00385E09" w:rsidP="00BC177C">
      <w:pPr>
        <w:pStyle w:val="Cuerpo"/>
        <w:ind w:left="-567"/>
        <w:jc w:val="both"/>
        <w:rPr>
          <w:rStyle w:val="Fuentedeprrafopredeter1"/>
          <w:rFonts w:ascii="Arial Narrow" w:eastAsia="Arial Narrow" w:hAnsi="Arial Narrow" w:cs="Arial"/>
          <w:b/>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w:t>
      </w:r>
      <w:r w:rsidR="008257B5" w:rsidRPr="00964A5E">
        <w:rPr>
          <w:rStyle w:val="Fuentedeprrafopredeter1"/>
          <w:rFonts w:ascii="Arial Narrow" w:hAnsi="Arial Narrow" w:cs="Arial"/>
          <w:lang w:val="es-MX"/>
        </w:rPr>
        <w:t xml:space="preserve">ículo 30. - </w:t>
      </w:r>
      <w:r w:rsidRPr="00964A5E">
        <w:rPr>
          <w:rStyle w:val="Fuentedeprrafopredeter1"/>
          <w:rFonts w:ascii="Arial Narrow" w:hAnsi="Arial Narrow" w:cs="Arial"/>
          <w:lang w:val="es-MX"/>
        </w:rPr>
        <w:t>Del lenguaje en las respuestas.</w:t>
      </w:r>
    </w:p>
    <w:p w:rsidR="009D5E7C"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La Dirección de Transparencia, deberá observar en todas las respuestas sobre solicitudes de información que otorgue a los solicitantes lo siguiente:</w:t>
      </w:r>
    </w:p>
    <w:p w:rsidR="002D42A9" w:rsidRPr="00964A5E" w:rsidRDefault="002D42A9" w:rsidP="00BC177C">
      <w:pPr>
        <w:pStyle w:val="Cuerpo"/>
        <w:widowControl/>
        <w:numPr>
          <w:ilvl w:val="0"/>
          <w:numId w:val="5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Emplear un lenguaje claro y sencillo;</w:t>
      </w:r>
    </w:p>
    <w:p w:rsidR="002D42A9" w:rsidRPr="00964A5E" w:rsidRDefault="002D42A9" w:rsidP="00BC177C">
      <w:pPr>
        <w:pStyle w:val="Cuerpo"/>
        <w:widowControl/>
        <w:numPr>
          <w:ilvl w:val="0"/>
          <w:numId w:val="5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En su caso, contará con los Ajustes Razonables que requiera el solicitante;</w:t>
      </w:r>
    </w:p>
    <w:p w:rsidR="002D42A9" w:rsidRPr="00964A5E" w:rsidRDefault="002D42A9" w:rsidP="00BC177C">
      <w:pPr>
        <w:pStyle w:val="Cuerpo"/>
        <w:widowControl/>
        <w:numPr>
          <w:ilvl w:val="0"/>
          <w:numId w:val="5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Explicar la aplicación específica y alcance de los fundamentos legales que se invoquen o citen;</w:t>
      </w:r>
    </w:p>
    <w:p w:rsidR="002D42A9" w:rsidRPr="00964A5E" w:rsidRDefault="002D42A9" w:rsidP="00BC177C">
      <w:pPr>
        <w:pStyle w:val="Cuerpo"/>
        <w:widowControl/>
        <w:numPr>
          <w:ilvl w:val="0"/>
          <w:numId w:val="5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Acompañar en los casos de reserva de información pública, clasificación y protección de información confidencial, o inexistencia, un resumen del acta que emita o ratifique el Comité; y</w:t>
      </w:r>
    </w:p>
    <w:p w:rsidR="002D42A9" w:rsidRPr="00964A5E" w:rsidRDefault="002D42A9" w:rsidP="00BC177C">
      <w:pPr>
        <w:pStyle w:val="Cuerpo"/>
        <w:widowControl/>
        <w:numPr>
          <w:ilvl w:val="0"/>
          <w:numId w:val="53"/>
        </w:numPr>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nombre y cargo del titular de la Unidad Administrativa responsable de la respuesta a la solicitud de información.</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En ningún caso, los Ajustes Razonables que se realicen para el acceso a la información de solicitantes con discapacidad serán con costo a los mismos.</w:t>
      </w:r>
    </w:p>
    <w:p w:rsidR="003B46E8" w:rsidRPr="00964A5E" w:rsidRDefault="003B46E8" w:rsidP="00BC177C">
      <w:pPr>
        <w:pStyle w:val="Cuerpo"/>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CAPÍTULO VI</w:t>
      </w:r>
    </w:p>
    <w:p w:rsidR="009D23D3"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De los Recursos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31. – De la atención de los Recursos de Revisión.</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Para la formulación de los informes de Ley de los recursos de revisión, la Dirección de Transparencia girará oficio a la Unidad Administrativa y/o Unidades Administrativas que conocieron de la solicitud de información impugnada, para que en el término de 24 horas manifiesten lo que a su derecho corresponda respecto a los agravios expresados por el promoverte.</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Titular de la Dirección de Transparencia deberá remitir al Instituto un informe en contestación al recurso de revisión planteado, adjuntando las constancias que en su caso fueren remitidas por las Unidades Administrativas.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32. – Del Cumplimiento de las Resoluciones.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Para el cumplimiento de las resoluciones de los recursos de revisión, se requerirá a las Unidades Administrativas, para que proporcionen a la Dirección de Transparencia la información necesaria con vistas a dar cumplimiento a lo requerido por el Instituto, lo cual deberán hacer apegándose al término concedido en la propia resolución.</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33. – De la atención de los Recursos de Transparencia.</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Para la formulación de los informes de Ley de los recursos de transparencia, se verificará por parte de la Dirección de Transparencia que la información denunciada se encuentre actualizada, en caso contrario, girará oficio a la Unidad Administrativa y/o Unidades Administrativas que generan la información, para que en el término de 24 horas manifiesten los motivos, razones y circunstancias de la omisión de la publicación de lo solicitado.</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Titular de la Dirección de Transparencia remitirá al Instituto un informe en contestación al recurso de transparencia planteado, adjuntando las constancias que en su caso fueren remitidas por las Unidades Administrativas.</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Artículo 34. – Del cumplimiento de Recursos de Transparencia.</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Para el cumplimiento de las resoluciones de los recursos de transparencia, se requerirá a la Unidad Administrativa y/o Unidades Administrativas que generan la información, para que proporcionen a la Dirección de Transparencia la información necesaria con vistas a dar cumplimiento a lo requerido por el Instituto, lo cual deberán hacer apegándose al término concedido en la propia resolución.</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lastRenderedPageBreak/>
        <w:t>Artí</w:t>
      </w:r>
      <w:r w:rsidR="00C17CD2" w:rsidRPr="00964A5E">
        <w:rPr>
          <w:rStyle w:val="Fuentedeprrafopredeter1"/>
          <w:rFonts w:ascii="Arial Narrow" w:hAnsi="Arial Narrow" w:cs="Arial"/>
          <w:lang w:val="es-MX"/>
        </w:rPr>
        <w:t>culo 35</w:t>
      </w:r>
      <w:r w:rsidRPr="00964A5E">
        <w:rPr>
          <w:rStyle w:val="Fuentedeprrafopredeter1"/>
          <w:rFonts w:ascii="Arial Narrow" w:hAnsi="Arial Narrow" w:cs="Arial"/>
          <w:lang w:val="es-MX"/>
        </w:rPr>
        <w:t>. – Del cumplimiento de resoluciones de Recursos de Protección.</w:t>
      </w:r>
    </w:p>
    <w:p w:rsidR="003B46E8"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Para el cumplimiento de las resoluciones de los recursos de protección, la Dirección de Transparencia requerirá a las Unidades Administrativas responsables que efectúen las acciones necesarias para el cumplimiento de lo ordenado por el Instituto, y remitan a la Dirección de Transparencia las constancias necesarias para acreditar ante el Instituto su cumplimiento, apegándose al término concedido en la resolución.</w:t>
      </w:r>
    </w:p>
    <w:p w:rsidR="003B46E8" w:rsidRPr="00964A5E" w:rsidRDefault="003B46E8" w:rsidP="00BC177C">
      <w:pPr>
        <w:pStyle w:val="Cuerpo"/>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w:t>
      </w:r>
      <w:r w:rsidR="00C17CD2" w:rsidRPr="00964A5E">
        <w:rPr>
          <w:rStyle w:val="Fuentedeprrafopredeter1"/>
          <w:rFonts w:ascii="Arial Narrow" w:hAnsi="Arial Narrow" w:cs="Arial"/>
          <w:lang w:val="es-MX"/>
        </w:rPr>
        <w:t>culo 36</w:t>
      </w:r>
      <w:r w:rsidRPr="00964A5E">
        <w:rPr>
          <w:rStyle w:val="Fuentedeprrafopredeter1"/>
          <w:rFonts w:ascii="Arial Narrow" w:hAnsi="Arial Narrow" w:cs="Arial"/>
          <w:lang w:val="es-MX"/>
        </w:rPr>
        <w:t>. – Del informe de cumplimiento.</w:t>
      </w:r>
    </w:p>
    <w:p w:rsidR="002D42A9"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Una vez efectuado el cumplimiento a las resoluciones referi</w:t>
      </w:r>
      <w:r w:rsidR="00C17CD2" w:rsidRPr="00964A5E">
        <w:rPr>
          <w:rStyle w:val="Fuentedeprrafopredeter1"/>
          <w:rFonts w:ascii="Arial Narrow" w:hAnsi="Arial Narrow" w:cs="Arial"/>
          <w:lang w:val="es-MX"/>
        </w:rPr>
        <w:t>das en los artículos 32, 34 y 35</w:t>
      </w:r>
      <w:r w:rsidRPr="00964A5E">
        <w:rPr>
          <w:rStyle w:val="Fuentedeprrafopredeter1"/>
          <w:rFonts w:ascii="Arial Narrow" w:hAnsi="Arial Narrow" w:cs="Arial"/>
          <w:lang w:val="es-MX"/>
        </w:rPr>
        <w:t xml:space="preserve"> del Reglamento, la Dirección de Transparencia formulará y remitirá al Instituto cada uno de los informes correspondientes de cumplimiento, en un plazo no mayor a cinco días hábiles.</w:t>
      </w:r>
    </w:p>
    <w:p w:rsidR="003B46E8" w:rsidRPr="00964A5E" w:rsidRDefault="003B46E8" w:rsidP="00BC177C">
      <w:pPr>
        <w:pStyle w:val="Cuerpo"/>
        <w:spacing w:before="120" w:after="120"/>
        <w:ind w:left="-567"/>
        <w:jc w:val="both"/>
        <w:rPr>
          <w:rStyle w:val="Fuentedeprrafopredeter1"/>
          <w:rFonts w:ascii="Arial Narrow" w:hAnsi="Arial Narrow" w:cs="Arial"/>
          <w:lang w:val="es-MX"/>
        </w:rPr>
      </w:pP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TÍTULO CUARTO</w:t>
      </w:r>
    </w:p>
    <w:p w:rsidR="002D42A9" w:rsidRPr="00964A5E" w:rsidRDefault="002D42A9" w:rsidP="00BC177C">
      <w:pPr>
        <w:pStyle w:val="Cuerpo"/>
        <w:ind w:left="-567"/>
        <w:jc w:val="both"/>
        <w:rPr>
          <w:rStyle w:val="Fuentedeprrafopredeter1"/>
          <w:rFonts w:ascii="Arial Narrow" w:eastAsia="Arial Narrow" w:hAnsi="Arial Narrow" w:cs="Arial"/>
          <w:b/>
          <w:lang w:val="es-MX"/>
        </w:rPr>
      </w:pPr>
      <w:r w:rsidRPr="00964A5E">
        <w:rPr>
          <w:rStyle w:val="Fuentedeprrafopredeter1"/>
          <w:rFonts w:ascii="Arial Narrow" w:hAnsi="Arial Narrow" w:cs="Arial"/>
          <w:b/>
          <w:lang w:val="es-MX"/>
        </w:rPr>
        <w:t>DE LAS RESPONSABILIDADES Y SANCIONES</w:t>
      </w:r>
    </w:p>
    <w:p w:rsidR="002D42A9" w:rsidRPr="00964A5E" w:rsidRDefault="002D42A9" w:rsidP="00BC177C">
      <w:pPr>
        <w:pStyle w:val="Cuerpo"/>
        <w:ind w:left="-567"/>
        <w:jc w:val="both"/>
        <w:rPr>
          <w:rStyle w:val="Fuentedeprrafopredeter1"/>
          <w:rFonts w:ascii="Arial Narrow" w:hAnsi="Arial Narrow" w:cs="Arial"/>
          <w:b/>
          <w:lang w:val="es-MX"/>
        </w:rPr>
      </w:pPr>
      <w:r w:rsidRPr="00964A5E">
        <w:rPr>
          <w:rStyle w:val="Fuentedeprrafopredeter1"/>
          <w:rFonts w:ascii="Arial Narrow" w:hAnsi="Arial Narrow" w:cs="Arial"/>
          <w:b/>
          <w:lang w:val="es-MX"/>
        </w:rPr>
        <w:t>CAPÍTULO ÚNICO</w:t>
      </w:r>
      <w:r w:rsidR="009D23D3" w:rsidRPr="00964A5E">
        <w:rPr>
          <w:rStyle w:val="Fuentedeprrafopredeter1"/>
          <w:rFonts w:ascii="Arial Narrow" w:hAnsi="Arial Narrow" w:cs="Arial"/>
          <w:b/>
          <w:lang w:val="es-MX"/>
        </w:rPr>
        <w:t>.</w:t>
      </w:r>
    </w:p>
    <w:p w:rsidR="009D23D3" w:rsidRPr="00964A5E" w:rsidRDefault="009D23D3" w:rsidP="00BC177C">
      <w:pPr>
        <w:pStyle w:val="Cuerpo"/>
        <w:ind w:left="-567"/>
        <w:jc w:val="both"/>
        <w:rPr>
          <w:rStyle w:val="Fuentedeprrafopredeter1"/>
          <w:rFonts w:ascii="Arial Narrow" w:eastAsia="Arial Narrow" w:hAnsi="Arial Narrow" w:cs="Arial"/>
          <w:b/>
          <w:lang w:val="es-MX"/>
        </w:rPr>
      </w:pP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w:t>
      </w:r>
      <w:r w:rsidR="00C17CD2" w:rsidRPr="00964A5E">
        <w:rPr>
          <w:rStyle w:val="Fuentedeprrafopredeter1"/>
          <w:rFonts w:ascii="Arial Narrow" w:hAnsi="Arial Narrow" w:cs="Arial"/>
          <w:lang w:val="es-MX"/>
        </w:rPr>
        <w:t>culo 37</w:t>
      </w:r>
      <w:r w:rsidRPr="00964A5E">
        <w:rPr>
          <w:rStyle w:val="Fuentedeprrafopredeter1"/>
          <w:rFonts w:ascii="Arial Narrow" w:hAnsi="Arial Narrow" w:cs="Arial"/>
          <w:lang w:val="es-MX"/>
        </w:rPr>
        <w:t>. – Procedimiento de responsabilidad.</w:t>
      </w:r>
    </w:p>
    <w:p w:rsidR="003B46E8"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El Comité, con base en la resolución que emita sobre la inexistencia de informació</w:t>
      </w:r>
      <w:r w:rsidR="009D23D3" w:rsidRPr="00964A5E">
        <w:rPr>
          <w:rStyle w:val="Fuentedeprrafopredeter1"/>
          <w:rFonts w:ascii="Arial Narrow" w:hAnsi="Arial Narrow" w:cs="Arial"/>
          <w:lang w:val="es-MX"/>
        </w:rPr>
        <w:t xml:space="preserve">n, </w:t>
      </w:r>
      <w:r w:rsidRPr="00964A5E">
        <w:rPr>
          <w:rStyle w:val="Fuentedeprrafopredeter1"/>
          <w:rFonts w:ascii="Arial Narrow" w:hAnsi="Arial Narrow" w:cs="Arial"/>
          <w:lang w:val="es-MX"/>
        </w:rPr>
        <w:t>dará vista a la Contraloría Ciudadana, para iniciar el procedimiento de responsabilidad administrativa, civil o penal que corresponda, de conformidad con lo establecido en la Ley, según sea el caso.</w:t>
      </w:r>
    </w:p>
    <w:p w:rsidR="003B46E8" w:rsidRPr="00964A5E" w:rsidRDefault="003B46E8" w:rsidP="00BC177C">
      <w:pPr>
        <w:pStyle w:val="Cuerpo"/>
        <w:spacing w:before="120" w:after="120"/>
        <w:ind w:left="-567"/>
        <w:jc w:val="both"/>
        <w:rPr>
          <w:rStyle w:val="Fuentedeprrafopredeter1"/>
          <w:rFonts w:ascii="Arial Narrow" w:eastAsia="Arial Narrow" w:hAnsi="Arial Narrow" w:cs="Arial"/>
          <w:lang w:val="es-MX"/>
        </w:rPr>
      </w:pP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w:t>
      </w:r>
      <w:r w:rsidR="00C17CD2" w:rsidRPr="00964A5E">
        <w:rPr>
          <w:rStyle w:val="Fuentedeprrafopredeter1"/>
          <w:rFonts w:ascii="Arial Narrow" w:hAnsi="Arial Narrow" w:cs="Arial"/>
          <w:lang w:val="es-MX"/>
        </w:rPr>
        <w:t>culo 38</w:t>
      </w:r>
      <w:r w:rsidRPr="00964A5E">
        <w:rPr>
          <w:rStyle w:val="Fuentedeprrafopredeter1"/>
          <w:rFonts w:ascii="Arial Narrow" w:hAnsi="Arial Narrow" w:cs="Arial"/>
          <w:lang w:val="es-MX"/>
        </w:rPr>
        <w:t>. – De las Infracciones.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Serán infracciones de los titulares de los Sujetos Obligados, del Comité de Transparencia y de las Unidades del Ayuntamiento, las señaladas en los artículos 119, 120 y 121 de la Ley.</w:t>
      </w:r>
    </w:p>
    <w:p w:rsidR="009D23D3"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Serán infracciones de los titulares de las Unidades Administrativas, las señaladas en el artículo 122 de la Ley.</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w:t>
      </w:r>
      <w:r w:rsidR="00C17CD2" w:rsidRPr="00964A5E">
        <w:rPr>
          <w:rStyle w:val="Fuentedeprrafopredeter1"/>
          <w:rFonts w:ascii="Arial Narrow" w:hAnsi="Arial Narrow" w:cs="Arial"/>
          <w:lang w:val="es-MX"/>
        </w:rPr>
        <w:t>culo 39</w:t>
      </w:r>
      <w:r w:rsidRPr="00964A5E">
        <w:rPr>
          <w:rStyle w:val="Fuentedeprrafopredeter1"/>
          <w:rFonts w:ascii="Arial Narrow" w:hAnsi="Arial Narrow" w:cs="Arial"/>
          <w:lang w:val="es-MX"/>
        </w:rPr>
        <w:t>. – Sanciones.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Las infracciones antes señaladas serán sancionadas conforme a lo establecido en los artículos 123, 124, 125 y 126 de la Ley.</w:t>
      </w:r>
    </w:p>
    <w:p w:rsidR="002D42A9" w:rsidRPr="00964A5E" w:rsidRDefault="002D42A9" w:rsidP="00BC177C">
      <w:pPr>
        <w:pStyle w:val="Cuerpo"/>
        <w:spacing w:before="360" w:after="120"/>
        <w:ind w:left="-567"/>
        <w:jc w:val="both"/>
        <w:rPr>
          <w:rStyle w:val="Fuentedeprrafopredeter1"/>
          <w:rFonts w:ascii="Arial Narrow" w:eastAsia="Arial Narrow" w:hAnsi="Arial Narrow" w:cs="Arial"/>
          <w:lang w:val="es-MX"/>
        </w:rPr>
      </w:pPr>
      <w:r w:rsidRPr="00964A5E">
        <w:rPr>
          <w:rStyle w:val="Fuentedeprrafopredeter1"/>
          <w:rFonts w:ascii="Arial Narrow" w:hAnsi="Arial Narrow" w:cs="Arial"/>
          <w:lang w:val="es-MX"/>
        </w:rPr>
        <w:t>Artí</w:t>
      </w:r>
      <w:r w:rsidR="00C17CD2" w:rsidRPr="00964A5E">
        <w:rPr>
          <w:rStyle w:val="Fuentedeprrafopredeter1"/>
          <w:rFonts w:ascii="Arial Narrow" w:hAnsi="Arial Narrow" w:cs="Arial"/>
          <w:lang w:val="es-MX"/>
        </w:rPr>
        <w:t>culo 40</w:t>
      </w:r>
      <w:r w:rsidRPr="00964A5E">
        <w:rPr>
          <w:rStyle w:val="Fuentedeprrafopredeter1"/>
          <w:rFonts w:ascii="Arial Narrow" w:hAnsi="Arial Narrow" w:cs="Arial"/>
          <w:lang w:val="es-MX"/>
        </w:rPr>
        <w:t>. – Responsabilidades Penal, Civil y Política</w:t>
      </w:r>
    </w:p>
    <w:p w:rsidR="003B46E8" w:rsidRPr="00964A5E" w:rsidRDefault="002D42A9" w:rsidP="00BC177C">
      <w:pPr>
        <w:pStyle w:val="Cuerpo"/>
        <w:spacing w:before="120" w:after="120"/>
        <w:ind w:left="-567"/>
        <w:jc w:val="both"/>
        <w:rPr>
          <w:rStyle w:val="Fuentedeprrafopredeter1"/>
          <w:rFonts w:ascii="Arial Narrow" w:hAnsi="Arial Narrow" w:cs="Arial"/>
          <w:lang w:val="es-MX"/>
        </w:rPr>
      </w:pPr>
      <w:r w:rsidRPr="00964A5E">
        <w:rPr>
          <w:rStyle w:val="Fuentedeprrafopredeter1"/>
          <w:rFonts w:ascii="Arial Narrow" w:hAnsi="Arial Narrow" w:cs="Arial"/>
          <w:lang w:val="es-MX"/>
        </w:rPr>
        <w:t>Los servidores públicos del Ayuntamiento serán sujetos de responsabilidad penal, civil y política conf</w:t>
      </w:r>
      <w:r w:rsidR="003B46E8" w:rsidRPr="00964A5E">
        <w:rPr>
          <w:rStyle w:val="Fuentedeprrafopredeter1"/>
          <w:rFonts w:ascii="Arial Narrow" w:hAnsi="Arial Narrow" w:cs="Arial"/>
          <w:lang w:val="es-MX"/>
        </w:rPr>
        <w:t>orme a lo establecido en la Ley</w:t>
      </w:r>
      <w:r w:rsidR="008257B5" w:rsidRPr="00964A5E">
        <w:rPr>
          <w:rStyle w:val="Fuentedeprrafopredeter1"/>
          <w:rFonts w:ascii="Arial Narrow" w:hAnsi="Arial Narrow" w:cs="Arial"/>
          <w:lang w:val="es-MX"/>
        </w:rPr>
        <w:t>.</w:t>
      </w:r>
    </w:p>
    <w:p w:rsidR="008257B5" w:rsidRPr="00964A5E" w:rsidRDefault="008257B5" w:rsidP="00BC177C">
      <w:pPr>
        <w:pStyle w:val="Cuerpo"/>
        <w:spacing w:before="120" w:after="120"/>
        <w:ind w:left="-567"/>
        <w:jc w:val="both"/>
        <w:rPr>
          <w:rStyle w:val="Fuentedeprrafopredeter1"/>
          <w:rFonts w:ascii="Arial Narrow" w:hAnsi="Arial Narrow" w:cs="Arial"/>
          <w:lang w:val="es-MX"/>
        </w:rPr>
      </w:pPr>
    </w:p>
    <w:p w:rsidR="00385E09" w:rsidRPr="00964A5E" w:rsidRDefault="00385E09" w:rsidP="00BC177C">
      <w:pPr>
        <w:pStyle w:val="Cuerpo"/>
        <w:spacing w:before="120" w:after="120"/>
        <w:ind w:left="-567"/>
        <w:jc w:val="both"/>
        <w:rPr>
          <w:rStyle w:val="Fuentedeprrafopredeter1"/>
          <w:rFonts w:ascii="Arial Narrow" w:hAnsi="Arial Narrow" w:cs="Arial"/>
          <w:u w:val="single"/>
          <w:lang w:val="es-MX"/>
        </w:rPr>
      </w:pPr>
    </w:p>
    <w:p w:rsidR="002D42A9" w:rsidRPr="00964A5E" w:rsidRDefault="002D42A9" w:rsidP="00BC177C">
      <w:pPr>
        <w:pStyle w:val="Cuerpo"/>
        <w:spacing w:before="120" w:after="120"/>
        <w:ind w:left="-567"/>
        <w:jc w:val="both"/>
        <w:rPr>
          <w:rStyle w:val="Fuentedeprrafopredeter1"/>
          <w:rFonts w:ascii="Arial Narrow" w:hAnsi="Arial Narrow" w:cs="Arial"/>
          <w:b/>
          <w:i/>
          <w:lang w:val="es-MX"/>
        </w:rPr>
      </w:pPr>
      <w:r w:rsidRPr="00964A5E">
        <w:rPr>
          <w:rStyle w:val="Fuentedeprrafopredeter1"/>
          <w:rFonts w:ascii="Arial Narrow" w:hAnsi="Arial Narrow" w:cs="Arial"/>
          <w:b/>
          <w:i/>
          <w:lang w:val="es-MX"/>
        </w:rPr>
        <w:t>TRANSITORIOS</w:t>
      </w:r>
    </w:p>
    <w:p w:rsidR="002D42A9" w:rsidRPr="00964A5E" w:rsidRDefault="002D42A9" w:rsidP="00BC177C">
      <w:pPr>
        <w:pStyle w:val="Cuerpo"/>
        <w:spacing w:before="120" w:after="120"/>
        <w:ind w:left="-567"/>
        <w:jc w:val="both"/>
        <w:rPr>
          <w:rStyle w:val="Fuentedeprrafopredeter1"/>
          <w:rFonts w:ascii="Arial Narrow" w:eastAsia="Arial Narrow" w:hAnsi="Arial Narrow" w:cs="Arial"/>
          <w:b/>
          <w:i/>
          <w:lang w:val="es-MX"/>
        </w:rPr>
      </w:pPr>
    </w:p>
    <w:p w:rsidR="008257B5" w:rsidRPr="00964A5E" w:rsidRDefault="002D42A9" w:rsidP="00BC177C">
      <w:pPr>
        <w:ind w:left="-567"/>
        <w:jc w:val="both"/>
        <w:rPr>
          <w:rStyle w:val="Fuentedeprrafopredeter1"/>
          <w:rFonts w:ascii="Arial Narrow" w:hAnsi="Arial Narrow" w:cs="Arial"/>
          <w:i/>
          <w:sz w:val="24"/>
          <w:szCs w:val="24"/>
          <w:lang w:val="es-MX"/>
        </w:rPr>
      </w:pPr>
      <w:r w:rsidRPr="00964A5E">
        <w:rPr>
          <w:rStyle w:val="Fuentedeprrafopredeter1"/>
          <w:rFonts w:ascii="Arial Narrow" w:hAnsi="Arial Narrow" w:cs="Arial"/>
          <w:b/>
          <w:i/>
          <w:sz w:val="24"/>
          <w:szCs w:val="24"/>
          <w:lang w:val="es-MX"/>
        </w:rPr>
        <w:t>PRIMERO</w:t>
      </w:r>
      <w:r w:rsidRPr="00964A5E">
        <w:rPr>
          <w:rStyle w:val="Fuentedeprrafopredeter1"/>
          <w:rFonts w:ascii="Arial Narrow" w:hAnsi="Arial Narrow" w:cs="Arial"/>
          <w:i/>
          <w:sz w:val="24"/>
          <w:szCs w:val="24"/>
          <w:lang w:val="es-MX"/>
        </w:rPr>
        <w:t xml:space="preserve">. Se abroga el Reglamento de Transparencia e Información Pública del Municipio de </w:t>
      </w:r>
      <w:r w:rsidR="004A56CB" w:rsidRPr="00964A5E">
        <w:rPr>
          <w:rFonts w:ascii="Arial Narrow" w:hAnsi="Arial Narrow" w:cs="Arial"/>
          <w:sz w:val="24"/>
          <w:szCs w:val="24"/>
          <w:lang w:val="es-MX"/>
        </w:rPr>
        <w:t>Ixtlahuacán de los Membrillos, Jalisco</w:t>
      </w:r>
      <w:r w:rsidRPr="00964A5E">
        <w:rPr>
          <w:rStyle w:val="Fuentedeprrafopredeter1"/>
          <w:rFonts w:ascii="Arial Narrow" w:hAnsi="Arial Narrow" w:cs="Arial"/>
          <w:i/>
          <w:sz w:val="24"/>
          <w:szCs w:val="24"/>
          <w:lang w:val="es-MX"/>
        </w:rPr>
        <w:t xml:space="preserve">. </w:t>
      </w:r>
    </w:p>
    <w:p w:rsidR="008257B5" w:rsidRPr="00964A5E" w:rsidRDefault="008257B5" w:rsidP="00BC177C">
      <w:pPr>
        <w:ind w:left="-567"/>
        <w:jc w:val="both"/>
        <w:rPr>
          <w:rStyle w:val="Fuentedeprrafopredeter1"/>
          <w:rFonts w:ascii="Arial Narrow" w:hAnsi="Arial Narrow" w:cs="Arial"/>
          <w:i/>
          <w:sz w:val="24"/>
          <w:szCs w:val="24"/>
          <w:lang w:val="es-MX"/>
        </w:rPr>
      </w:pPr>
    </w:p>
    <w:p w:rsidR="008257B5" w:rsidRPr="00964A5E" w:rsidRDefault="002D42A9" w:rsidP="00BC177C">
      <w:pPr>
        <w:ind w:left="-567"/>
        <w:jc w:val="both"/>
        <w:rPr>
          <w:rStyle w:val="Fuentedeprrafopredeter1"/>
          <w:rFonts w:ascii="Arial Narrow" w:hAnsi="Arial Narrow" w:cs="Arial"/>
          <w:i/>
          <w:sz w:val="24"/>
          <w:szCs w:val="24"/>
          <w:lang w:val="es-MX"/>
        </w:rPr>
      </w:pPr>
      <w:r w:rsidRPr="00964A5E">
        <w:rPr>
          <w:rStyle w:val="Fuentedeprrafopredeter1"/>
          <w:rFonts w:ascii="Arial Narrow" w:hAnsi="Arial Narrow" w:cs="Arial"/>
          <w:b/>
          <w:i/>
          <w:sz w:val="24"/>
          <w:szCs w:val="24"/>
          <w:lang w:val="es-MX"/>
        </w:rPr>
        <w:t>SEGUNDO</w:t>
      </w:r>
      <w:r w:rsidRPr="00964A5E">
        <w:rPr>
          <w:rStyle w:val="Fuentedeprrafopredeter1"/>
          <w:rFonts w:ascii="Arial Narrow" w:hAnsi="Arial Narrow" w:cs="Arial"/>
          <w:i/>
          <w:sz w:val="24"/>
          <w:szCs w:val="24"/>
          <w:lang w:val="es-MX"/>
        </w:rPr>
        <w:t xml:space="preserve">. El presente reglamento entrará en vigor al día siguiente de su publicación en la Gaceta Municipal de </w:t>
      </w:r>
      <w:r w:rsidR="004A56CB" w:rsidRPr="00964A5E">
        <w:rPr>
          <w:rFonts w:ascii="Arial Narrow" w:hAnsi="Arial Narrow" w:cs="Arial"/>
          <w:sz w:val="24"/>
          <w:szCs w:val="24"/>
          <w:lang w:val="es-MX"/>
        </w:rPr>
        <w:t>Ixtlahuacán de los Membrillos, Jalisco</w:t>
      </w:r>
      <w:r w:rsidRPr="00964A5E">
        <w:rPr>
          <w:rStyle w:val="Fuentedeprrafopredeter1"/>
          <w:rFonts w:ascii="Arial Narrow" w:hAnsi="Arial Narrow" w:cs="Arial"/>
          <w:i/>
          <w:sz w:val="24"/>
          <w:szCs w:val="24"/>
          <w:lang w:val="es-MX"/>
        </w:rPr>
        <w:t xml:space="preserve">. </w:t>
      </w:r>
    </w:p>
    <w:p w:rsidR="008257B5" w:rsidRPr="00964A5E" w:rsidRDefault="008257B5" w:rsidP="00BC177C">
      <w:pPr>
        <w:ind w:left="-567"/>
        <w:jc w:val="both"/>
        <w:rPr>
          <w:rStyle w:val="Fuentedeprrafopredeter1"/>
          <w:rFonts w:ascii="Arial Narrow" w:hAnsi="Arial Narrow" w:cs="Arial"/>
          <w:i/>
          <w:sz w:val="24"/>
          <w:szCs w:val="24"/>
          <w:lang w:val="es-MX"/>
        </w:rPr>
      </w:pPr>
    </w:p>
    <w:p w:rsidR="008257B5" w:rsidRPr="00964A5E" w:rsidRDefault="002D42A9" w:rsidP="00BC177C">
      <w:pPr>
        <w:ind w:left="-567"/>
        <w:jc w:val="both"/>
        <w:rPr>
          <w:rStyle w:val="Fuentedeprrafopredeter1"/>
          <w:rFonts w:ascii="Arial Narrow" w:hAnsi="Arial Narrow" w:cs="Arial"/>
          <w:i/>
          <w:sz w:val="24"/>
          <w:szCs w:val="24"/>
          <w:lang w:val="es-MX"/>
        </w:rPr>
      </w:pPr>
      <w:r w:rsidRPr="00964A5E">
        <w:rPr>
          <w:rStyle w:val="Fuentedeprrafopredeter1"/>
          <w:rFonts w:ascii="Arial Narrow" w:hAnsi="Arial Narrow" w:cs="Arial"/>
          <w:b/>
          <w:i/>
          <w:sz w:val="24"/>
          <w:szCs w:val="24"/>
          <w:lang w:val="es-MX"/>
        </w:rPr>
        <w:t>TERCERO</w:t>
      </w:r>
      <w:r w:rsidRPr="00964A5E">
        <w:rPr>
          <w:rStyle w:val="Fuentedeprrafopredeter1"/>
          <w:rFonts w:ascii="Arial Narrow" w:hAnsi="Arial Narrow" w:cs="Arial"/>
          <w:i/>
          <w:sz w:val="24"/>
          <w:szCs w:val="24"/>
          <w:lang w:val="es-MX"/>
        </w:rPr>
        <w:t xml:space="preserve">. El Comité de Transparencia se instalará con base en lo establecido en el presente Reglamento, dentro de los diez hábiles siguientes a la entrada en vigor del presente Ordenamiento. El actual titular de la Dirección de Transparencia se mantendrá en sus funciones. El titular del Sujeto </w:t>
      </w:r>
      <w:r w:rsidRPr="00964A5E">
        <w:rPr>
          <w:rStyle w:val="Fuentedeprrafopredeter1"/>
          <w:rFonts w:ascii="Arial Narrow" w:hAnsi="Arial Narrow" w:cs="Arial"/>
          <w:i/>
          <w:sz w:val="24"/>
          <w:szCs w:val="24"/>
          <w:lang w:val="es-MX"/>
        </w:rPr>
        <w:lastRenderedPageBreak/>
        <w:t xml:space="preserve">Obligado notificará al Instituto de la instalación del Comité de Transparencia con base en el presente Ordenamiento, dentro de los cinco días hábiles siguientes a su instalación. </w:t>
      </w:r>
    </w:p>
    <w:p w:rsidR="008257B5" w:rsidRPr="00964A5E" w:rsidRDefault="008257B5" w:rsidP="00BC177C">
      <w:pPr>
        <w:ind w:left="-567"/>
        <w:jc w:val="both"/>
        <w:rPr>
          <w:rStyle w:val="Fuentedeprrafopredeter1"/>
          <w:rFonts w:ascii="Arial Narrow" w:hAnsi="Arial Narrow" w:cs="Arial"/>
          <w:i/>
          <w:sz w:val="24"/>
          <w:szCs w:val="24"/>
          <w:lang w:val="es-MX"/>
        </w:rPr>
      </w:pPr>
    </w:p>
    <w:p w:rsidR="008257B5" w:rsidRPr="00964A5E" w:rsidRDefault="002D42A9" w:rsidP="00BC177C">
      <w:pPr>
        <w:ind w:left="-567"/>
        <w:jc w:val="both"/>
        <w:rPr>
          <w:rStyle w:val="Fuentedeprrafopredeter1"/>
          <w:rFonts w:ascii="Arial Narrow" w:hAnsi="Arial Narrow" w:cs="Arial"/>
          <w:i/>
          <w:sz w:val="24"/>
          <w:szCs w:val="24"/>
          <w:lang w:val="es-MX"/>
        </w:rPr>
      </w:pPr>
      <w:r w:rsidRPr="00964A5E">
        <w:rPr>
          <w:rStyle w:val="Fuentedeprrafopredeter1"/>
          <w:rFonts w:ascii="Arial Narrow" w:hAnsi="Arial Narrow" w:cs="Arial"/>
          <w:b/>
          <w:i/>
          <w:sz w:val="24"/>
          <w:szCs w:val="24"/>
          <w:lang w:val="es-MX"/>
        </w:rPr>
        <w:t>CUARTO.</w:t>
      </w:r>
      <w:r w:rsidRPr="00964A5E">
        <w:rPr>
          <w:rStyle w:val="Fuentedeprrafopredeter1"/>
          <w:rFonts w:ascii="Arial Narrow" w:hAnsi="Arial Narrow" w:cs="Arial"/>
          <w:i/>
          <w:sz w:val="24"/>
          <w:szCs w:val="24"/>
          <w:lang w:val="es-MX"/>
        </w:rPr>
        <w:t xml:space="preserve"> El titular de la Dirección de Transparencia elaborará, en coordinación con los Sujetos Obligados y áreas Administrativas del Ayuntamiento, dentro de los 30 días hábiles siguientes a la entrada en vigor del presente ordenamiento, un programa de instrumentación y aplicación, gradual y calendarizado con base en la disponibilidad presupuestal, que no exceda de doce meses, sobre las nuevas disposiciones del Reglamento. El programa será presentado a la Comisión Edilicia de Transparencia, quien a su vez lo turnará al Pleno del Ayuntamiento para su conocimiento. </w:t>
      </w:r>
    </w:p>
    <w:p w:rsidR="008257B5" w:rsidRPr="00964A5E" w:rsidRDefault="008257B5" w:rsidP="00BC177C">
      <w:pPr>
        <w:ind w:left="-567"/>
        <w:jc w:val="both"/>
        <w:rPr>
          <w:rStyle w:val="Fuentedeprrafopredeter1"/>
          <w:rFonts w:ascii="Arial Narrow" w:hAnsi="Arial Narrow" w:cs="Arial"/>
          <w:i/>
          <w:sz w:val="24"/>
          <w:szCs w:val="24"/>
          <w:lang w:val="es-MX"/>
        </w:rPr>
      </w:pPr>
    </w:p>
    <w:p w:rsidR="008257B5" w:rsidRPr="00964A5E" w:rsidRDefault="002D42A9" w:rsidP="00BC177C">
      <w:pPr>
        <w:ind w:left="-567"/>
        <w:jc w:val="both"/>
        <w:rPr>
          <w:rStyle w:val="Fuentedeprrafopredeter1"/>
          <w:rFonts w:ascii="Arial Narrow" w:hAnsi="Arial Narrow" w:cs="Arial"/>
          <w:i/>
          <w:sz w:val="24"/>
          <w:szCs w:val="24"/>
          <w:lang w:val="es-MX"/>
        </w:rPr>
      </w:pPr>
      <w:r w:rsidRPr="00964A5E">
        <w:rPr>
          <w:rStyle w:val="Fuentedeprrafopredeter1"/>
          <w:rFonts w:ascii="Arial Narrow" w:hAnsi="Arial Narrow" w:cs="Arial"/>
          <w:b/>
          <w:i/>
          <w:sz w:val="24"/>
          <w:szCs w:val="24"/>
          <w:lang w:val="es-MX"/>
        </w:rPr>
        <w:t>QUINTO.</w:t>
      </w:r>
      <w:r w:rsidRPr="00964A5E">
        <w:rPr>
          <w:rStyle w:val="Fuentedeprrafopredeter1"/>
          <w:rFonts w:ascii="Arial Narrow" w:hAnsi="Arial Narrow" w:cs="Arial"/>
          <w:i/>
          <w:sz w:val="24"/>
          <w:szCs w:val="24"/>
          <w:lang w:val="es-MX"/>
        </w:rPr>
        <w:t xml:space="preserve"> El Presidente del Comité hará las gestiones necesarias para incorporar al Ayuntamiento y los Sujetos Obligados que lo integran, a la Plataforma Nacional de Transparencia una vez que el Sistema Nacional de Transparencia apruebe los Lineamientos respectivos y esté a disposición.</w:t>
      </w:r>
    </w:p>
    <w:p w:rsidR="008257B5" w:rsidRPr="00964A5E" w:rsidRDefault="008257B5" w:rsidP="00BC177C">
      <w:pPr>
        <w:ind w:left="-567"/>
        <w:jc w:val="both"/>
        <w:rPr>
          <w:rStyle w:val="Fuentedeprrafopredeter1"/>
          <w:rFonts w:ascii="Arial Narrow" w:hAnsi="Arial Narrow" w:cs="Arial"/>
          <w:i/>
          <w:sz w:val="24"/>
          <w:szCs w:val="24"/>
          <w:lang w:val="es-MX"/>
        </w:rPr>
      </w:pPr>
    </w:p>
    <w:p w:rsidR="002D42A9" w:rsidRPr="00964A5E" w:rsidRDefault="002D42A9" w:rsidP="00BC177C">
      <w:pPr>
        <w:ind w:left="-567"/>
        <w:jc w:val="both"/>
        <w:rPr>
          <w:rFonts w:ascii="Arial Narrow" w:hAnsi="Arial Narrow"/>
          <w:i/>
          <w:sz w:val="24"/>
          <w:szCs w:val="24"/>
          <w:lang w:val="es-MX"/>
        </w:rPr>
      </w:pPr>
      <w:r w:rsidRPr="00964A5E">
        <w:rPr>
          <w:rStyle w:val="Fuentedeprrafopredeter1"/>
          <w:rFonts w:ascii="Arial Narrow" w:hAnsi="Arial Narrow" w:cs="Arial"/>
          <w:b/>
          <w:i/>
          <w:kern w:val="1"/>
          <w:sz w:val="24"/>
          <w:szCs w:val="24"/>
          <w:lang w:val="es-MX"/>
        </w:rPr>
        <w:t>SEXTO.</w:t>
      </w:r>
      <w:r w:rsidRPr="00964A5E">
        <w:rPr>
          <w:rStyle w:val="Fuentedeprrafopredeter1"/>
          <w:rFonts w:ascii="Arial Narrow" w:hAnsi="Arial Narrow" w:cs="Arial"/>
          <w:i/>
          <w:kern w:val="1"/>
          <w:sz w:val="24"/>
          <w:szCs w:val="24"/>
          <w:lang w:val="es-MX"/>
        </w:rPr>
        <w:t xml:space="preserve"> Una vez publicadas las presentes disposiciones, remítanse mediante oficio un tanto de ellas al Congreso del Estado de Jalisco, para los efectos ordenados en la fracción VII del artículo 42 de la Ley del Gobierno y la Administración Pública Municipal del Estado de Jalisco.</w:t>
      </w:r>
    </w:p>
    <w:p w:rsidR="002D42A9" w:rsidRPr="00964A5E" w:rsidRDefault="002D42A9" w:rsidP="00BC177C">
      <w:pPr>
        <w:ind w:left="-567"/>
        <w:jc w:val="both"/>
        <w:rPr>
          <w:rFonts w:ascii="Arial Narrow" w:hAnsi="Arial Narrow"/>
          <w:sz w:val="24"/>
          <w:szCs w:val="24"/>
          <w:lang w:val="es-MX"/>
        </w:rPr>
      </w:pPr>
    </w:p>
    <w:p w:rsidR="002D42A9" w:rsidRPr="00964A5E" w:rsidRDefault="002D42A9" w:rsidP="00BC177C">
      <w:pPr>
        <w:ind w:left="-567"/>
        <w:jc w:val="both"/>
        <w:rPr>
          <w:rFonts w:ascii="Arial Narrow" w:hAnsi="Arial Narrow"/>
          <w:sz w:val="24"/>
          <w:szCs w:val="24"/>
          <w:lang w:val="es-MX"/>
        </w:rPr>
      </w:pPr>
    </w:p>
    <w:p w:rsidR="00A9347D" w:rsidRPr="00964A5E" w:rsidRDefault="00A9347D" w:rsidP="00BC177C">
      <w:pPr>
        <w:pStyle w:val="Sinespaciado"/>
        <w:ind w:left="-567"/>
        <w:rPr>
          <w:rFonts w:ascii="Arial Narrow" w:hAnsi="Arial Narrow"/>
          <w:sz w:val="24"/>
          <w:szCs w:val="24"/>
          <w:lang w:val="es-MX"/>
        </w:rPr>
      </w:pPr>
    </w:p>
    <w:tbl>
      <w:tblPr>
        <w:tblStyle w:val="Tablaconcuadrcula"/>
        <w:tblW w:w="0" w:type="auto"/>
        <w:tblLook w:val="04A0" w:firstRow="1" w:lastRow="0" w:firstColumn="1" w:lastColumn="0" w:noHBand="0" w:noVBand="1"/>
      </w:tblPr>
      <w:tblGrid>
        <w:gridCol w:w="8770"/>
      </w:tblGrid>
      <w:tr w:rsidR="00A9347D" w:rsidRPr="00964A5E" w:rsidTr="00A9347D">
        <w:tc>
          <w:tcPr>
            <w:tcW w:w="9915" w:type="dxa"/>
          </w:tcPr>
          <w:p w:rsidR="00A9347D" w:rsidRDefault="00E727F1" w:rsidP="00E727F1">
            <w:pPr>
              <w:pStyle w:val="Sinespaciado"/>
              <w:ind w:left="-567"/>
              <w:jc w:val="center"/>
              <w:rPr>
                <w:rFonts w:ascii="Arial Narrow" w:hAnsi="Arial Narrow"/>
                <w:sz w:val="24"/>
                <w:szCs w:val="24"/>
                <w:lang w:val="es-MX"/>
              </w:rPr>
            </w:pPr>
            <w:r>
              <w:rPr>
                <w:rFonts w:ascii="Arial Narrow" w:hAnsi="Arial Narrow"/>
                <w:sz w:val="24"/>
                <w:szCs w:val="24"/>
                <w:lang w:val="es-MX"/>
              </w:rPr>
              <w:t>Fecha de Aprobación</w:t>
            </w:r>
            <w:r w:rsidR="004A56CB" w:rsidRPr="00964A5E">
              <w:rPr>
                <w:rFonts w:ascii="Arial Narrow" w:hAnsi="Arial Narrow"/>
                <w:sz w:val="24"/>
                <w:szCs w:val="24"/>
                <w:lang w:val="es-MX"/>
              </w:rPr>
              <w:t>:</w:t>
            </w:r>
            <w:r>
              <w:rPr>
                <w:rFonts w:ascii="Arial Narrow" w:hAnsi="Arial Narrow"/>
                <w:sz w:val="24"/>
                <w:szCs w:val="24"/>
                <w:lang w:val="es-MX"/>
              </w:rPr>
              <w:t xml:space="preserve">   12 de Julio de 2019.</w:t>
            </w:r>
            <w:r w:rsidR="003649E4" w:rsidRPr="00964A5E">
              <w:rPr>
                <w:rFonts w:ascii="Arial Narrow" w:hAnsi="Arial Narrow"/>
                <w:sz w:val="24"/>
                <w:szCs w:val="24"/>
                <w:lang w:val="es-MX"/>
              </w:rPr>
              <w:t xml:space="preserve"> </w:t>
            </w:r>
          </w:p>
          <w:p w:rsidR="00E727F1" w:rsidRDefault="00E727F1" w:rsidP="00E727F1">
            <w:pPr>
              <w:pStyle w:val="Sinespaciado"/>
              <w:ind w:left="-567"/>
              <w:jc w:val="center"/>
              <w:rPr>
                <w:rFonts w:ascii="Arial Narrow" w:hAnsi="Arial Narrow"/>
                <w:sz w:val="24"/>
                <w:szCs w:val="24"/>
                <w:lang w:val="es-MX"/>
              </w:rPr>
            </w:pPr>
          </w:p>
          <w:p w:rsidR="00E727F1" w:rsidRDefault="00E727F1" w:rsidP="00E727F1">
            <w:pPr>
              <w:pStyle w:val="Sinespaciado"/>
              <w:ind w:left="-567"/>
              <w:jc w:val="center"/>
              <w:rPr>
                <w:rFonts w:ascii="Arial Narrow" w:hAnsi="Arial Narrow"/>
                <w:sz w:val="24"/>
                <w:szCs w:val="24"/>
                <w:lang w:val="es-MX"/>
              </w:rPr>
            </w:pPr>
            <w:r>
              <w:rPr>
                <w:rFonts w:ascii="Arial Narrow" w:hAnsi="Arial Narrow"/>
                <w:sz w:val="24"/>
                <w:szCs w:val="24"/>
                <w:lang w:val="es-MX"/>
              </w:rPr>
              <w:t xml:space="preserve">Hipervínculo a la sesión en vivo: </w:t>
            </w:r>
          </w:p>
          <w:p w:rsidR="00E727F1" w:rsidRDefault="00E727F1" w:rsidP="00E727F1">
            <w:pPr>
              <w:pStyle w:val="Sinespaciado"/>
              <w:ind w:left="-567"/>
              <w:jc w:val="center"/>
              <w:rPr>
                <w:rFonts w:ascii="Arial Narrow" w:hAnsi="Arial Narrow"/>
                <w:sz w:val="24"/>
                <w:szCs w:val="24"/>
                <w:lang w:val="es-MX"/>
              </w:rPr>
            </w:pPr>
            <w:hyperlink r:id="rId8" w:history="1">
              <w:r w:rsidRPr="00D267DB">
                <w:rPr>
                  <w:rStyle w:val="Hipervnculo"/>
                  <w:rFonts w:ascii="Arial Narrow" w:hAnsi="Arial Narrow"/>
                  <w:sz w:val="24"/>
                  <w:szCs w:val="24"/>
                  <w:lang w:val="es-MX"/>
                </w:rPr>
                <w:t>https://www.youtube.c</w:t>
              </w:r>
              <w:r w:rsidRPr="00D267DB">
                <w:rPr>
                  <w:rStyle w:val="Hipervnculo"/>
                  <w:rFonts w:ascii="Arial Narrow" w:hAnsi="Arial Narrow"/>
                  <w:sz w:val="24"/>
                  <w:szCs w:val="24"/>
                  <w:lang w:val="es-MX"/>
                </w:rPr>
                <w:t>o</w:t>
              </w:r>
              <w:r w:rsidRPr="00D267DB">
                <w:rPr>
                  <w:rStyle w:val="Hipervnculo"/>
                  <w:rFonts w:ascii="Arial Narrow" w:hAnsi="Arial Narrow"/>
                  <w:sz w:val="24"/>
                  <w:szCs w:val="24"/>
                  <w:lang w:val="es-MX"/>
                </w:rPr>
                <w:t>m/watch?v=9X6W6u4NlF4</w:t>
              </w:r>
            </w:hyperlink>
          </w:p>
          <w:p w:rsidR="00E727F1" w:rsidRPr="00964A5E" w:rsidRDefault="00E727F1" w:rsidP="00E727F1">
            <w:pPr>
              <w:pStyle w:val="Sinespaciado"/>
              <w:ind w:left="-567"/>
              <w:jc w:val="center"/>
              <w:rPr>
                <w:rFonts w:ascii="Arial Narrow" w:hAnsi="Arial Narrow"/>
                <w:sz w:val="24"/>
                <w:szCs w:val="24"/>
                <w:lang w:val="es-MX"/>
              </w:rPr>
            </w:pPr>
          </w:p>
        </w:tc>
      </w:tr>
    </w:tbl>
    <w:p w:rsidR="00A9347D" w:rsidRPr="00964A5E" w:rsidRDefault="00A9347D" w:rsidP="00BC177C">
      <w:pPr>
        <w:ind w:left="-567"/>
        <w:jc w:val="both"/>
        <w:rPr>
          <w:rFonts w:ascii="Arial Narrow" w:hAnsi="Arial Narrow"/>
          <w:sz w:val="24"/>
          <w:szCs w:val="24"/>
          <w:lang w:val="es-MX"/>
        </w:rPr>
      </w:pPr>
      <w:bookmarkStart w:id="1" w:name="_GoBack"/>
      <w:bookmarkEnd w:id="1"/>
    </w:p>
    <w:sectPr w:rsidR="00A9347D" w:rsidRPr="00964A5E" w:rsidSect="00890E00">
      <w:headerReference w:type="default" r:id="rId9"/>
      <w:footerReference w:type="default" r:id="rId10"/>
      <w:pgSz w:w="12240" w:h="20160" w:code="5"/>
      <w:pgMar w:top="1418" w:right="1701" w:bottom="1418"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7BED" w:rsidRDefault="001B7BED" w:rsidP="009D23D3">
      <w:r>
        <w:separator/>
      </w:r>
    </w:p>
  </w:endnote>
  <w:endnote w:type="continuationSeparator" w:id="0">
    <w:p w:rsidR="001B7BED" w:rsidRDefault="001B7BED" w:rsidP="009D2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Khmer UI">
    <w:charset w:val="00"/>
    <w:family w:val="swiss"/>
    <w:pitch w:val="variable"/>
    <w:sig w:usb0="8000002F" w:usb1="0000204A" w:usb2="0001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3946"/>
      <w:gridCol w:w="877"/>
      <w:gridCol w:w="3947"/>
    </w:tblGrid>
    <w:tr w:rsidR="00BC177C">
      <w:trPr>
        <w:trHeight w:val="151"/>
      </w:trPr>
      <w:tc>
        <w:tcPr>
          <w:tcW w:w="2250" w:type="pct"/>
          <w:tcBorders>
            <w:bottom w:val="single" w:sz="4" w:space="0" w:color="5B9BD5" w:themeColor="accent1"/>
          </w:tcBorders>
        </w:tcPr>
        <w:p w:rsidR="00BC177C" w:rsidRDefault="00BC177C">
          <w:pPr>
            <w:pStyle w:val="Encabezado"/>
            <w:rPr>
              <w:rFonts w:asciiTheme="majorHAnsi" w:eastAsiaTheme="majorEastAsia" w:hAnsiTheme="majorHAnsi" w:cstheme="majorBidi"/>
              <w:b/>
              <w:bCs/>
            </w:rPr>
          </w:pPr>
        </w:p>
      </w:tc>
      <w:tc>
        <w:tcPr>
          <w:tcW w:w="500" w:type="pct"/>
          <w:vMerge w:val="restart"/>
          <w:noWrap/>
          <w:vAlign w:val="center"/>
        </w:tcPr>
        <w:p w:rsidR="00BC177C" w:rsidRDefault="00BC177C">
          <w:pPr>
            <w:pStyle w:val="Sinespaciado"/>
            <w:rPr>
              <w:rFonts w:asciiTheme="majorHAnsi" w:eastAsiaTheme="majorEastAsia" w:hAnsiTheme="majorHAnsi" w:cstheme="majorBidi"/>
            </w:rPr>
          </w:pPr>
          <w:r w:rsidRPr="00BC177C">
            <w:rPr>
              <w:rFonts w:asciiTheme="majorHAnsi" w:eastAsiaTheme="majorEastAsia" w:hAnsiTheme="majorHAnsi" w:cstheme="majorBidi"/>
              <w:b/>
              <w:bCs/>
              <w:sz w:val="16"/>
            </w:rPr>
            <w:t xml:space="preserve">Página </w:t>
          </w:r>
          <w:r w:rsidRPr="00BC177C">
            <w:rPr>
              <w:rFonts w:asciiTheme="minorHAnsi" w:eastAsiaTheme="minorEastAsia" w:hAnsiTheme="minorHAnsi" w:cstheme="minorBidi"/>
              <w:sz w:val="16"/>
            </w:rPr>
            <w:fldChar w:fldCharType="begin"/>
          </w:r>
          <w:r w:rsidRPr="00BC177C">
            <w:rPr>
              <w:sz w:val="16"/>
            </w:rPr>
            <w:instrText>PAGE  \* MERGEFORMAT</w:instrText>
          </w:r>
          <w:r w:rsidRPr="00BC177C">
            <w:rPr>
              <w:rFonts w:asciiTheme="minorHAnsi" w:eastAsiaTheme="minorEastAsia" w:hAnsiTheme="minorHAnsi" w:cstheme="minorBidi"/>
              <w:sz w:val="16"/>
            </w:rPr>
            <w:fldChar w:fldCharType="separate"/>
          </w:r>
          <w:r w:rsidR="008F54B6" w:rsidRPr="008F54B6">
            <w:rPr>
              <w:rFonts w:asciiTheme="majorHAnsi" w:eastAsiaTheme="majorEastAsia" w:hAnsiTheme="majorHAnsi" w:cstheme="majorBidi"/>
              <w:b/>
              <w:bCs/>
              <w:noProof/>
              <w:sz w:val="16"/>
            </w:rPr>
            <w:t>14</w:t>
          </w:r>
          <w:r w:rsidRPr="00BC177C">
            <w:rPr>
              <w:rFonts w:asciiTheme="majorHAnsi" w:eastAsiaTheme="majorEastAsia" w:hAnsiTheme="majorHAnsi" w:cstheme="majorBidi"/>
              <w:b/>
              <w:bCs/>
              <w:sz w:val="16"/>
            </w:rPr>
            <w:fldChar w:fldCharType="end"/>
          </w:r>
        </w:p>
      </w:tc>
      <w:tc>
        <w:tcPr>
          <w:tcW w:w="2250" w:type="pct"/>
          <w:tcBorders>
            <w:bottom w:val="single" w:sz="4" w:space="0" w:color="5B9BD5" w:themeColor="accent1"/>
          </w:tcBorders>
        </w:tcPr>
        <w:p w:rsidR="00BC177C" w:rsidRDefault="00BC177C">
          <w:pPr>
            <w:pStyle w:val="Encabezado"/>
            <w:rPr>
              <w:rFonts w:asciiTheme="majorHAnsi" w:eastAsiaTheme="majorEastAsia" w:hAnsiTheme="majorHAnsi" w:cstheme="majorBidi"/>
              <w:b/>
              <w:bCs/>
            </w:rPr>
          </w:pPr>
        </w:p>
      </w:tc>
    </w:tr>
    <w:tr w:rsidR="00BC177C">
      <w:trPr>
        <w:trHeight w:val="150"/>
      </w:trPr>
      <w:tc>
        <w:tcPr>
          <w:tcW w:w="2250" w:type="pct"/>
          <w:tcBorders>
            <w:top w:val="single" w:sz="4" w:space="0" w:color="5B9BD5" w:themeColor="accent1"/>
          </w:tcBorders>
        </w:tcPr>
        <w:p w:rsidR="00BC177C" w:rsidRDefault="00BC177C">
          <w:pPr>
            <w:pStyle w:val="Encabezado"/>
            <w:rPr>
              <w:rFonts w:asciiTheme="majorHAnsi" w:eastAsiaTheme="majorEastAsia" w:hAnsiTheme="majorHAnsi" w:cstheme="majorBidi"/>
              <w:b/>
              <w:bCs/>
            </w:rPr>
          </w:pPr>
        </w:p>
      </w:tc>
      <w:tc>
        <w:tcPr>
          <w:tcW w:w="500" w:type="pct"/>
          <w:vMerge/>
        </w:tcPr>
        <w:p w:rsidR="00BC177C" w:rsidRDefault="00BC177C">
          <w:pPr>
            <w:pStyle w:val="Encabezado"/>
            <w:jc w:val="center"/>
            <w:rPr>
              <w:rFonts w:asciiTheme="majorHAnsi" w:eastAsiaTheme="majorEastAsia" w:hAnsiTheme="majorHAnsi" w:cstheme="majorBidi"/>
              <w:b/>
              <w:bCs/>
            </w:rPr>
          </w:pPr>
        </w:p>
      </w:tc>
      <w:tc>
        <w:tcPr>
          <w:tcW w:w="2250" w:type="pct"/>
          <w:tcBorders>
            <w:top w:val="single" w:sz="4" w:space="0" w:color="5B9BD5" w:themeColor="accent1"/>
          </w:tcBorders>
        </w:tcPr>
        <w:p w:rsidR="00BC177C" w:rsidRDefault="00BC177C">
          <w:pPr>
            <w:pStyle w:val="Encabezado"/>
            <w:rPr>
              <w:rFonts w:asciiTheme="majorHAnsi" w:eastAsiaTheme="majorEastAsia" w:hAnsiTheme="majorHAnsi" w:cstheme="majorBidi"/>
              <w:b/>
              <w:bCs/>
            </w:rPr>
          </w:pPr>
        </w:p>
      </w:tc>
    </w:tr>
  </w:tbl>
  <w:p w:rsidR="009D23D3" w:rsidRDefault="009D23D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7BED" w:rsidRDefault="001B7BED" w:rsidP="009D23D3">
      <w:r>
        <w:separator/>
      </w:r>
    </w:p>
  </w:footnote>
  <w:footnote w:type="continuationSeparator" w:id="0">
    <w:p w:rsidR="001B7BED" w:rsidRDefault="001B7BED" w:rsidP="009D23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23D3" w:rsidRDefault="00E727F1" w:rsidP="00E727F1">
    <w:pPr>
      <w:pStyle w:val="Encabezado"/>
      <w:jc w:val="center"/>
    </w:pPr>
    <w:r>
      <w:rPr>
        <w:rFonts w:ascii="Arial Narrow" w:hAnsi="Arial Narrow" w:cs="Arial"/>
        <w:b/>
        <w:noProof/>
      </w:rPr>
      <w:drawing>
        <wp:inline distT="0" distB="0" distL="0" distR="0" wp14:anchorId="5129A6F6" wp14:editId="45F71012">
          <wp:extent cx="5431790" cy="1207770"/>
          <wp:effectExtent l="0" t="0" r="0" b="0"/>
          <wp:docPr id="1" name="Imagen 1" descr="C:\Users\transparencia\AppData\Local\Microsoft\Windows\INetCache\Content.Word\logo ixtla 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ransparencia\AppData\Local\Microsoft\Windows\INetCache\Content.Word\logo ixtla horizonta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31790" cy="1207770"/>
                  </a:xfrm>
                  <a:prstGeom prst="rect">
                    <a:avLst/>
                  </a:prstGeom>
                  <a:noFill/>
                  <a:ln>
                    <a:noFill/>
                  </a:ln>
                </pic:spPr>
              </pic:pic>
            </a:graphicData>
          </a:graphic>
        </wp:inline>
      </w:drawing>
    </w:r>
  </w:p>
  <w:p w:rsidR="009D23D3" w:rsidRDefault="009D23D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C7168"/>
    <w:multiLevelType w:val="hybridMultilevel"/>
    <w:tmpl w:val="CFDA836A"/>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A632BA5"/>
    <w:multiLevelType w:val="hybridMultilevel"/>
    <w:tmpl w:val="41BAE54A"/>
    <w:numStyleLink w:val="Estiloimportado8"/>
  </w:abstractNum>
  <w:abstractNum w:abstractNumId="2">
    <w:nsid w:val="0BFA2140"/>
    <w:multiLevelType w:val="hybridMultilevel"/>
    <w:tmpl w:val="773225D4"/>
    <w:styleLink w:val="Estiloimportado27"/>
    <w:lvl w:ilvl="0" w:tplc="8536FA8A">
      <w:start w:val="1"/>
      <w:numFmt w:val="lowerLetter"/>
      <w:lvlText w:val="%1)"/>
      <w:lvlJc w:val="left"/>
      <w:pPr>
        <w:ind w:left="2148" w:hanging="392"/>
      </w:pPr>
      <w:rPr>
        <w:rFonts w:hAnsi="Arial Unicode MS"/>
        <w:caps w:val="0"/>
        <w:smallCaps w:val="0"/>
        <w:strike w:val="0"/>
        <w:dstrike w:val="0"/>
        <w:outline w:val="0"/>
        <w:emboss w:val="0"/>
        <w:imprint w:val="0"/>
        <w:spacing w:val="0"/>
        <w:w w:val="100"/>
        <w:kern w:val="0"/>
        <w:position w:val="0"/>
        <w:highlight w:val="none"/>
        <w:vertAlign w:val="baseline"/>
      </w:rPr>
    </w:lvl>
    <w:lvl w:ilvl="1" w:tplc="3E6C4592">
      <w:start w:val="1"/>
      <w:numFmt w:val="lowerRoman"/>
      <w:lvlText w:val="%2)"/>
      <w:lvlJc w:val="left"/>
      <w:pPr>
        <w:ind w:left="2868" w:hanging="438"/>
      </w:pPr>
      <w:rPr>
        <w:rFonts w:hAnsi="Arial Unicode MS"/>
        <w:caps w:val="0"/>
        <w:smallCaps w:val="0"/>
        <w:strike w:val="0"/>
        <w:dstrike w:val="0"/>
        <w:outline w:val="0"/>
        <w:emboss w:val="0"/>
        <w:imprint w:val="0"/>
        <w:spacing w:val="0"/>
        <w:w w:val="100"/>
        <w:kern w:val="0"/>
        <w:position w:val="0"/>
        <w:highlight w:val="none"/>
        <w:vertAlign w:val="baseline"/>
      </w:rPr>
    </w:lvl>
    <w:lvl w:ilvl="2" w:tplc="6DC46BBA">
      <w:start w:val="1"/>
      <w:numFmt w:val="decimal"/>
      <w:lvlText w:val="%3)"/>
      <w:lvlJc w:val="left"/>
      <w:pPr>
        <w:ind w:left="358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30F69538">
      <w:start w:val="1"/>
      <w:numFmt w:val="lowerLetter"/>
      <w:lvlText w:val="(%4)"/>
      <w:lvlJc w:val="left"/>
      <w:pPr>
        <w:ind w:left="430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0E80B6AC">
      <w:start w:val="1"/>
      <w:numFmt w:val="lowerRoman"/>
      <w:lvlText w:val="(%5)"/>
      <w:lvlJc w:val="left"/>
      <w:pPr>
        <w:ind w:left="5028" w:hanging="366"/>
      </w:pPr>
      <w:rPr>
        <w:rFonts w:hAnsi="Arial Unicode MS"/>
        <w:caps w:val="0"/>
        <w:smallCaps w:val="0"/>
        <w:strike w:val="0"/>
        <w:dstrike w:val="0"/>
        <w:outline w:val="0"/>
        <w:emboss w:val="0"/>
        <w:imprint w:val="0"/>
        <w:spacing w:val="0"/>
        <w:w w:val="100"/>
        <w:kern w:val="0"/>
        <w:position w:val="0"/>
        <w:highlight w:val="none"/>
        <w:vertAlign w:val="baseline"/>
      </w:rPr>
    </w:lvl>
    <w:lvl w:ilvl="5" w:tplc="80A26786">
      <w:start w:val="1"/>
      <w:numFmt w:val="decimal"/>
      <w:lvlText w:val="(%6)"/>
      <w:lvlJc w:val="left"/>
      <w:pPr>
        <w:ind w:left="574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0D36211A">
      <w:start w:val="1"/>
      <w:numFmt w:val="lowerLetter"/>
      <w:lvlText w:val="%7."/>
      <w:lvlJc w:val="left"/>
      <w:pPr>
        <w:ind w:left="6468" w:hanging="224"/>
      </w:pPr>
      <w:rPr>
        <w:rFonts w:hAnsi="Arial Unicode MS"/>
        <w:caps w:val="0"/>
        <w:smallCaps w:val="0"/>
        <w:strike w:val="0"/>
        <w:dstrike w:val="0"/>
        <w:outline w:val="0"/>
        <w:emboss w:val="0"/>
        <w:imprint w:val="0"/>
        <w:spacing w:val="0"/>
        <w:w w:val="100"/>
        <w:kern w:val="0"/>
        <w:position w:val="0"/>
        <w:highlight w:val="none"/>
        <w:vertAlign w:val="baseline"/>
      </w:rPr>
    </w:lvl>
    <w:lvl w:ilvl="7" w:tplc="679E9362">
      <w:start w:val="1"/>
      <w:numFmt w:val="lowerRoman"/>
      <w:lvlText w:val="%8."/>
      <w:lvlJc w:val="left"/>
      <w:pPr>
        <w:ind w:left="7188" w:hanging="294"/>
      </w:pPr>
      <w:rPr>
        <w:rFonts w:hAnsi="Arial Unicode MS"/>
        <w:caps w:val="0"/>
        <w:smallCaps w:val="0"/>
        <w:strike w:val="0"/>
        <w:dstrike w:val="0"/>
        <w:outline w:val="0"/>
        <w:emboss w:val="0"/>
        <w:imprint w:val="0"/>
        <w:spacing w:val="0"/>
        <w:w w:val="100"/>
        <w:kern w:val="0"/>
        <w:position w:val="0"/>
        <w:highlight w:val="none"/>
        <w:vertAlign w:val="baseline"/>
      </w:rPr>
    </w:lvl>
    <w:lvl w:ilvl="8" w:tplc="7DC690B4">
      <w:start w:val="1"/>
      <w:numFmt w:val="decimal"/>
      <w:lvlText w:val="%9."/>
      <w:lvlJc w:val="left"/>
      <w:pPr>
        <w:ind w:left="7908" w:hanging="1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0DB04F20"/>
    <w:multiLevelType w:val="hybridMultilevel"/>
    <w:tmpl w:val="F11AFA7C"/>
    <w:lvl w:ilvl="0" w:tplc="2E108AA6">
      <w:start w:val="1"/>
      <w:numFmt w:val="lowerLetter"/>
      <w:lvlText w:val="%1)"/>
      <w:lvlJc w:val="left"/>
      <w:pPr>
        <w:ind w:left="1080" w:hanging="360"/>
      </w:pPr>
      <w:rPr>
        <w:b w:val="0"/>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0E840E88"/>
    <w:multiLevelType w:val="hybridMultilevel"/>
    <w:tmpl w:val="05D4F852"/>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FBE150A"/>
    <w:multiLevelType w:val="hybridMultilevel"/>
    <w:tmpl w:val="A5B2349C"/>
    <w:styleLink w:val="Estiloimportado13"/>
    <w:lvl w:ilvl="0" w:tplc="A3963E6A">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EFF06D66">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7BAA851E">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65E0E27E">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837473FE">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6B3A2584">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7F42AC6C">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42AC1FDC">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7B48E4DC">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nsid w:val="17664B13"/>
    <w:multiLevelType w:val="hybridMultilevel"/>
    <w:tmpl w:val="D04201FA"/>
    <w:styleLink w:val="Estiloimportado21"/>
    <w:lvl w:ilvl="0" w:tplc="164CADA8">
      <w:start w:val="1"/>
      <w:numFmt w:val="lowerLetter"/>
      <w:lvlText w:val="%1)"/>
      <w:lvlJc w:val="left"/>
      <w:pPr>
        <w:ind w:left="2148" w:hanging="250"/>
      </w:pPr>
      <w:rPr>
        <w:rFonts w:hAnsi="Arial Unicode MS"/>
        <w:caps w:val="0"/>
        <w:smallCaps w:val="0"/>
        <w:strike w:val="0"/>
        <w:dstrike w:val="0"/>
        <w:outline w:val="0"/>
        <w:emboss w:val="0"/>
        <w:imprint w:val="0"/>
        <w:spacing w:val="0"/>
        <w:w w:val="100"/>
        <w:kern w:val="0"/>
        <w:position w:val="0"/>
        <w:highlight w:val="none"/>
        <w:vertAlign w:val="baseline"/>
      </w:rPr>
    </w:lvl>
    <w:lvl w:ilvl="1" w:tplc="A6F69F82">
      <w:start w:val="1"/>
      <w:numFmt w:val="lowerRoman"/>
      <w:lvlText w:val="%2)"/>
      <w:lvlJc w:val="left"/>
      <w:pPr>
        <w:ind w:left="2868" w:hanging="296"/>
      </w:pPr>
      <w:rPr>
        <w:rFonts w:hAnsi="Arial Unicode MS"/>
        <w:caps w:val="0"/>
        <w:smallCaps w:val="0"/>
        <w:strike w:val="0"/>
        <w:dstrike w:val="0"/>
        <w:outline w:val="0"/>
        <w:emboss w:val="0"/>
        <w:imprint w:val="0"/>
        <w:spacing w:val="0"/>
        <w:w w:val="100"/>
        <w:kern w:val="0"/>
        <w:position w:val="0"/>
        <w:highlight w:val="none"/>
        <w:vertAlign w:val="baseline"/>
      </w:rPr>
    </w:lvl>
    <w:lvl w:ilvl="2" w:tplc="D5BE7CE0">
      <w:start w:val="1"/>
      <w:numFmt w:val="decimal"/>
      <w:lvlText w:val="%3)"/>
      <w:lvlJc w:val="left"/>
      <w:pPr>
        <w:ind w:left="3588" w:hanging="178"/>
      </w:pPr>
      <w:rPr>
        <w:rFonts w:hAnsi="Arial Unicode MS"/>
        <w:caps w:val="0"/>
        <w:smallCaps w:val="0"/>
        <w:strike w:val="0"/>
        <w:dstrike w:val="0"/>
        <w:outline w:val="0"/>
        <w:emboss w:val="0"/>
        <w:imprint w:val="0"/>
        <w:spacing w:val="0"/>
        <w:w w:val="100"/>
        <w:kern w:val="0"/>
        <w:position w:val="0"/>
        <w:highlight w:val="none"/>
        <w:vertAlign w:val="baseline"/>
      </w:rPr>
    </w:lvl>
    <w:lvl w:ilvl="3" w:tplc="1EB8F714">
      <w:start w:val="1"/>
      <w:numFmt w:val="lowerLetter"/>
      <w:lvlText w:val="(%4)"/>
      <w:lvlJc w:val="left"/>
      <w:pPr>
        <w:ind w:left="4308" w:hanging="154"/>
      </w:pPr>
      <w:rPr>
        <w:rFonts w:hAnsi="Arial Unicode MS"/>
        <w:caps w:val="0"/>
        <w:smallCaps w:val="0"/>
        <w:strike w:val="0"/>
        <w:dstrike w:val="0"/>
        <w:outline w:val="0"/>
        <w:emboss w:val="0"/>
        <w:imprint w:val="0"/>
        <w:spacing w:val="0"/>
        <w:w w:val="100"/>
        <w:kern w:val="0"/>
        <w:position w:val="0"/>
        <w:highlight w:val="none"/>
        <w:vertAlign w:val="baseline"/>
      </w:rPr>
    </w:lvl>
    <w:lvl w:ilvl="4" w:tplc="845E7D24">
      <w:start w:val="1"/>
      <w:numFmt w:val="lowerRoman"/>
      <w:lvlText w:val="(%5)"/>
      <w:lvlJc w:val="left"/>
      <w:pPr>
        <w:ind w:left="5028" w:hanging="224"/>
      </w:pPr>
      <w:rPr>
        <w:rFonts w:hAnsi="Arial Unicode MS"/>
        <w:caps w:val="0"/>
        <w:smallCaps w:val="0"/>
        <w:strike w:val="0"/>
        <w:dstrike w:val="0"/>
        <w:outline w:val="0"/>
        <w:emboss w:val="0"/>
        <w:imprint w:val="0"/>
        <w:spacing w:val="0"/>
        <w:w w:val="100"/>
        <w:kern w:val="0"/>
        <w:position w:val="0"/>
        <w:highlight w:val="none"/>
        <w:vertAlign w:val="baseline"/>
      </w:rPr>
    </w:lvl>
    <w:lvl w:ilvl="5" w:tplc="3CCCEEDC">
      <w:start w:val="1"/>
      <w:numFmt w:val="decimal"/>
      <w:lvlText w:val="(%6)"/>
      <w:lvlJc w:val="left"/>
      <w:pPr>
        <w:ind w:left="5748" w:hanging="106"/>
      </w:pPr>
      <w:rPr>
        <w:rFonts w:hAnsi="Arial Unicode MS"/>
        <w:caps w:val="0"/>
        <w:smallCaps w:val="0"/>
        <w:strike w:val="0"/>
        <w:dstrike w:val="0"/>
        <w:outline w:val="0"/>
        <w:emboss w:val="0"/>
        <w:imprint w:val="0"/>
        <w:spacing w:val="0"/>
        <w:w w:val="100"/>
        <w:kern w:val="0"/>
        <w:position w:val="0"/>
        <w:highlight w:val="none"/>
        <w:vertAlign w:val="baseline"/>
      </w:rPr>
    </w:lvl>
    <w:lvl w:ilvl="6" w:tplc="FD0C7C2E">
      <w:start w:val="1"/>
      <w:numFmt w:val="lowerLetter"/>
      <w:lvlText w:val="%7."/>
      <w:lvlJc w:val="left"/>
      <w:pPr>
        <w:ind w:left="6468" w:hanging="790"/>
      </w:pPr>
      <w:rPr>
        <w:rFonts w:hAnsi="Arial Unicode MS"/>
        <w:caps w:val="0"/>
        <w:smallCaps w:val="0"/>
        <w:strike w:val="0"/>
        <w:dstrike w:val="0"/>
        <w:outline w:val="0"/>
        <w:emboss w:val="0"/>
        <w:imprint w:val="0"/>
        <w:spacing w:val="0"/>
        <w:w w:val="100"/>
        <w:kern w:val="0"/>
        <w:position w:val="0"/>
        <w:highlight w:val="none"/>
        <w:vertAlign w:val="baseline"/>
      </w:rPr>
    </w:lvl>
    <w:lvl w:ilvl="7" w:tplc="87F4FF0C">
      <w:start w:val="1"/>
      <w:numFmt w:val="lowerRoman"/>
      <w:lvlText w:val="%8."/>
      <w:lvlJc w:val="left"/>
      <w:pPr>
        <w:ind w:left="7188" w:hanging="152"/>
      </w:pPr>
      <w:rPr>
        <w:rFonts w:hAnsi="Arial Unicode MS"/>
        <w:caps w:val="0"/>
        <w:smallCaps w:val="0"/>
        <w:strike w:val="0"/>
        <w:dstrike w:val="0"/>
        <w:outline w:val="0"/>
        <w:emboss w:val="0"/>
        <w:imprint w:val="0"/>
        <w:spacing w:val="0"/>
        <w:w w:val="100"/>
        <w:kern w:val="0"/>
        <w:position w:val="0"/>
        <w:highlight w:val="none"/>
        <w:vertAlign w:val="baseline"/>
      </w:rPr>
    </w:lvl>
    <w:lvl w:ilvl="8" w:tplc="1DBE5D58">
      <w:start w:val="1"/>
      <w:numFmt w:val="decimal"/>
      <w:lvlText w:val="%9."/>
      <w:lvlJc w:val="left"/>
      <w:pPr>
        <w:ind w:left="7908" w:hanging="74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181167B9"/>
    <w:multiLevelType w:val="hybridMultilevel"/>
    <w:tmpl w:val="DE1A2EB2"/>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83319D0"/>
    <w:multiLevelType w:val="hybridMultilevel"/>
    <w:tmpl w:val="CF5CB4B4"/>
    <w:styleLink w:val="Estiloimportado28"/>
    <w:lvl w:ilvl="0" w:tplc="DD1E8028">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DD4AFED0">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14FC6D7A">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4BF4237E">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F364E8C0">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C4D8159A">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0F3A7F62">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6DB08936">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4BCAD87A">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nsid w:val="185D4DA4"/>
    <w:multiLevelType w:val="hybridMultilevel"/>
    <w:tmpl w:val="C4F8FCA8"/>
    <w:lvl w:ilvl="0" w:tplc="0C0A0001">
      <w:start w:val="1"/>
      <w:numFmt w:val="bullet"/>
      <w:lvlText w:val=""/>
      <w:lvlJc w:val="left"/>
      <w:pPr>
        <w:ind w:left="-207" w:hanging="360"/>
      </w:pPr>
      <w:rPr>
        <w:rFonts w:ascii="Symbol" w:hAnsi="Symbol"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0">
    <w:nsid w:val="1BFA71E4"/>
    <w:multiLevelType w:val="hybridMultilevel"/>
    <w:tmpl w:val="16446BBA"/>
    <w:styleLink w:val="Estiloimportado20"/>
    <w:lvl w:ilvl="0" w:tplc="3E6E829C">
      <w:start w:val="1"/>
      <w:numFmt w:val="upperRoman"/>
      <w:lvlText w:val="%1."/>
      <w:lvlJc w:val="left"/>
      <w:pPr>
        <w:ind w:left="1428" w:hanging="191"/>
      </w:pPr>
      <w:rPr>
        <w:rFonts w:hAnsi="Arial Unicode MS"/>
        <w:caps w:val="0"/>
        <w:smallCaps w:val="0"/>
        <w:strike w:val="0"/>
        <w:dstrike w:val="0"/>
        <w:outline w:val="0"/>
        <w:emboss w:val="0"/>
        <w:imprint w:val="0"/>
        <w:spacing w:val="0"/>
        <w:w w:val="100"/>
        <w:kern w:val="0"/>
        <w:position w:val="0"/>
        <w:highlight w:val="none"/>
        <w:vertAlign w:val="baseline"/>
      </w:rPr>
    </w:lvl>
    <w:lvl w:ilvl="1" w:tplc="05A298DA">
      <w:start w:val="1"/>
      <w:numFmt w:val="upperLetter"/>
      <w:lvlText w:val="%2."/>
      <w:lvlJc w:val="left"/>
      <w:pPr>
        <w:ind w:left="2148" w:hanging="769"/>
      </w:pPr>
      <w:rPr>
        <w:rFonts w:hAnsi="Arial Unicode MS"/>
        <w:caps w:val="0"/>
        <w:smallCaps w:val="0"/>
        <w:strike w:val="0"/>
        <w:dstrike w:val="0"/>
        <w:outline w:val="0"/>
        <w:emboss w:val="0"/>
        <w:imprint w:val="0"/>
        <w:spacing w:val="0"/>
        <w:w w:val="100"/>
        <w:kern w:val="0"/>
        <w:position w:val="0"/>
        <w:highlight w:val="none"/>
        <w:vertAlign w:val="baseline"/>
      </w:rPr>
    </w:lvl>
    <w:lvl w:ilvl="2" w:tplc="89F60F0A">
      <w:start w:val="1"/>
      <w:numFmt w:val="decimal"/>
      <w:lvlText w:val="%3."/>
      <w:lvlJc w:val="left"/>
      <w:pPr>
        <w:ind w:left="2868" w:hanging="745"/>
      </w:pPr>
      <w:rPr>
        <w:rFonts w:hAnsi="Arial Unicode MS"/>
        <w:caps w:val="0"/>
        <w:smallCaps w:val="0"/>
        <w:strike w:val="0"/>
        <w:dstrike w:val="0"/>
        <w:outline w:val="0"/>
        <w:emboss w:val="0"/>
        <w:imprint w:val="0"/>
        <w:spacing w:val="0"/>
        <w:w w:val="100"/>
        <w:kern w:val="0"/>
        <w:position w:val="0"/>
        <w:highlight w:val="none"/>
        <w:vertAlign w:val="baseline"/>
      </w:rPr>
    </w:lvl>
    <w:lvl w:ilvl="3" w:tplc="3D929B90">
      <w:start w:val="1"/>
      <w:numFmt w:val="lowerLetter"/>
      <w:lvlText w:val="%4)"/>
      <w:lvlJc w:val="left"/>
      <w:pPr>
        <w:ind w:left="3588" w:hanging="721"/>
      </w:pPr>
      <w:rPr>
        <w:rFonts w:hAnsi="Arial Unicode MS"/>
        <w:caps w:val="0"/>
        <w:smallCaps w:val="0"/>
        <w:strike w:val="0"/>
        <w:dstrike w:val="0"/>
        <w:outline w:val="0"/>
        <w:emboss w:val="0"/>
        <w:imprint w:val="0"/>
        <w:spacing w:val="0"/>
        <w:w w:val="100"/>
        <w:kern w:val="0"/>
        <w:position w:val="0"/>
        <w:highlight w:val="none"/>
        <w:vertAlign w:val="baseline"/>
      </w:rPr>
    </w:lvl>
    <w:lvl w:ilvl="4" w:tplc="925EAFFC">
      <w:start w:val="1"/>
      <w:numFmt w:val="decimal"/>
      <w:lvlText w:val="(%5)"/>
      <w:lvlJc w:val="left"/>
      <w:pPr>
        <w:ind w:left="4308" w:hanging="697"/>
      </w:pPr>
      <w:rPr>
        <w:rFonts w:hAnsi="Arial Unicode MS"/>
        <w:caps w:val="0"/>
        <w:smallCaps w:val="0"/>
        <w:strike w:val="0"/>
        <w:dstrike w:val="0"/>
        <w:outline w:val="0"/>
        <w:emboss w:val="0"/>
        <w:imprint w:val="0"/>
        <w:spacing w:val="0"/>
        <w:w w:val="100"/>
        <w:kern w:val="0"/>
        <w:position w:val="0"/>
        <w:highlight w:val="none"/>
        <w:vertAlign w:val="baseline"/>
      </w:rPr>
    </w:lvl>
    <w:lvl w:ilvl="5" w:tplc="C5026EF2">
      <w:start w:val="1"/>
      <w:numFmt w:val="lowerLetter"/>
      <w:lvlText w:val="(%6)"/>
      <w:lvlJc w:val="left"/>
      <w:pPr>
        <w:ind w:left="5028" w:hanging="673"/>
      </w:pPr>
      <w:rPr>
        <w:rFonts w:hAnsi="Arial Unicode MS"/>
        <w:caps w:val="0"/>
        <w:smallCaps w:val="0"/>
        <w:strike w:val="0"/>
        <w:dstrike w:val="0"/>
        <w:outline w:val="0"/>
        <w:emboss w:val="0"/>
        <w:imprint w:val="0"/>
        <w:spacing w:val="0"/>
        <w:w w:val="100"/>
        <w:kern w:val="0"/>
        <w:position w:val="0"/>
        <w:highlight w:val="none"/>
        <w:vertAlign w:val="baseline"/>
      </w:rPr>
    </w:lvl>
    <w:lvl w:ilvl="6" w:tplc="BB6A54F6">
      <w:start w:val="1"/>
      <w:numFmt w:val="lowerRoman"/>
      <w:lvlText w:val="(%7)"/>
      <w:lvlJc w:val="left"/>
      <w:pPr>
        <w:ind w:left="5748" w:hanging="743"/>
      </w:pPr>
      <w:rPr>
        <w:rFonts w:hAnsi="Arial Unicode MS"/>
        <w:caps w:val="0"/>
        <w:smallCaps w:val="0"/>
        <w:strike w:val="0"/>
        <w:dstrike w:val="0"/>
        <w:outline w:val="0"/>
        <w:emboss w:val="0"/>
        <w:imprint w:val="0"/>
        <w:spacing w:val="0"/>
        <w:w w:val="100"/>
        <w:kern w:val="0"/>
        <w:position w:val="0"/>
        <w:highlight w:val="none"/>
        <w:vertAlign w:val="baseline"/>
      </w:rPr>
    </w:lvl>
    <w:lvl w:ilvl="7" w:tplc="D4380188">
      <w:start w:val="1"/>
      <w:numFmt w:val="lowerLetter"/>
      <w:lvlText w:val="(%8)"/>
      <w:lvlJc w:val="left"/>
      <w:pPr>
        <w:ind w:left="6468" w:hanging="625"/>
      </w:pPr>
      <w:rPr>
        <w:rFonts w:hAnsi="Arial Unicode MS"/>
        <w:caps w:val="0"/>
        <w:smallCaps w:val="0"/>
        <w:strike w:val="0"/>
        <w:dstrike w:val="0"/>
        <w:outline w:val="0"/>
        <w:emboss w:val="0"/>
        <w:imprint w:val="0"/>
        <w:spacing w:val="0"/>
        <w:w w:val="100"/>
        <w:kern w:val="0"/>
        <w:position w:val="0"/>
        <w:highlight w:val="none"/>
        <w:vertAlign w:val="baseline"/>
      </w:rPr>
    </w:lvl>
    <w:lvl w:ilvl="8" w:tplc="0B168F00">
      <w:start w:val="1"/>
      <w:numFmt w:val="lowerRoman"/>
      <w:lvlText w:val="(%9)"/>
      <w:lvlJc w:val="left"/>
      <w:pPr>
        <w:ind w:left="7188" w:hanging="6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nsid w:val="22833D9C"/>
    <w:multiLevelType w:val="hybridMultilevel"/>
    <w:tmpl w:val="A68E3454"/>
    <w:styleLink w:val="Estiloimportado15"/>
    <w:lvl w:ilvl="0" w:tplc="CB366594">
      <w:start w:val="1"/>
      <w:numFmt w:val="upperRoman"/>
      <w:lvlText w:val="%1."/>
      <w:lvlJc w:val="left"/>
      <w:pPr>
        <w:ind w:left="1428" w:hanging="475"/>
      </w:pPr>
      <w:rPr>
        <w:rFonts w:hAnsi="Arial Unicode MS"/>
        <w:b/>
        <w:bCs/>
        <w:caps w:val="0"/>
        <w:smallCaps w:val="0"/>
        <w:strike w:val="0"/>
        <w:dstrike w:val="0"/>
        <w:outline w:val="0"/>
        <w:emboss w:val="0"/>
        <w:imprint w:val="0"/>
        <w:spacing w:val="0"/>
        <w:w w:val="100"/>
        <w:kern w:val="0"/>
        <w:position w:val="0"/>
        <w:highlight w:val="none"/>
        <w:vertAlign w:val="baseline"/>
      </w:rPr>
    </w:lvl>
    <w:lvl w:ilvl="1" w:tplc="410AA13E">
      <w:start w:val="1"/>
      <w:numFmt w:val="upperLetter"/>
      <w:lvlText w:val="%2."/>
      <w:lvlJc w:val="left"/>
      <w:pPr>
        <w:ind w:left="2148" w:hanging="344"/>
      </w:pPr>
      <w:rPr>
        <w:rFonts w:hAnsi="Arial Unicode MS"/>
        <w:b/>
        <w:bCs/>
        <w:caps w:val="0"/>
        <w:smallCaps w:val="0"/>
        <w:strike w:val="0"/>
        <w:dstrike w:val="0"/>
        <w:outline w:val="0"/>
        <w:emboss w:val="0"/>
        <w:imprint w:val="0"/>
        <w:spacing w:val="0"/>
        <w:w w:val="100"/>
        <w:kern w:val="0"/>
        <w:position w:val="0"/>
        <w:highlight w:val="none"/>
        <w:vertAlign w:val="baseline"/>
      </w:rPr>
    </w:lvl>
    <w:lvl w:ilvl="2" w:tplc="4FA60BD2">
      <w:start w:val="1"/>
      <w:numFmt w:val="decimal"/>
      <w:lvlText w:val="%3."/>
      <w:lvlJc w:val="left"/>
      <w:pPr>
        <w:ind w:left="2868" w:hanging="320"/>
      </w:pPr>
      <w:rPr>
        <w:rFonts w:hAnsi="Arial Unicode MS"/>
        <w:b/>
        <w:bCs/>
        <w:caps w:val="0"/>
        <w:smallCaps w:val="0"/>
        <w:strike w:val="0"/>
        <w:dstrike w:val="0"/>
        <w:outline w:val="0"/>
        <w:emboss w:val="0"/>
        <w:imprint w:val="0"/>
        <w:spacing w:val="0"/>
        <w:w w:val="100"/>
        <w:kern w:val="0"/>
        <w:position w:val="0"/>
        <w:highlight w:val="none"/>
        <w:vertAlign w:val="baseline"/>
      </w:rPr>
    </w:lvl>
    <w:lvl w:ilvl="3" w:tplc="DECA7CCE">
      <w:start w:val="1"/>
      <w:numFmt w:val="lowerLetter"/>
      <w:lvlText w:val="%4)"/>
      <w:lvlJc w:val="left"/>
      <w:pPr>
        <w:ind w:left="3588" w:hanging="296"/>
      </w:pPr>
      <w:rPr>
        <w:rFonts w:hAnsi="Arial Unicode MS"/>
        <w:b/>
        <w:bCs/>
        <w:caps w:val="0"/>
        <w:smallCaps w:val="0"/>
        <w:strike w:val="0"/>
        <w:dstrike w:val="0"/>
        <w:outline w:val="0"/>
        <w:emboss w:val="0"/>
        <w:imprint w:val="0"/>
        <w:spacing w:val="0"/>
        <w:w w:val="100"/>
        <w:kern w:val="0"/>
        <w:position w:val="0"/>
        <w:highlight w:val="none"/>
        <w:vertAlign w:val="baseline"/>
      </w:rPr>
    </w:lvl>
    <w:lvl w:ilvl="4" w:tplc="4E36CEBA">
      <w:start w:val="1"/>
      <w:numFmt w:val="decimal"/>
      <w:lvlText w:val="(%5)"/>
      <w:lvlJc w:val="left"/>
      <w:pPr>
        <w:ind w:left="4308"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5" w:tplc="5EEE5668">
      <w:start w:val="1"/>
      <w:numFmt w:val="lowerLetter"/>
      <w:lvlText w:val="(%6)"/>
      <w:lvlJc w:val="left"/>
      <w:pPr>
        <w:ind w:left="5028" w:hanging="248"/>
      </w:pPr>
      <w:rPr>
        <w:rFonts w:hAnsi="Arial Unicode MS"/>
        <w:b/>
        <w:bCs/>
        <w:caps w:val="0"/>
        <w:smallCaps w:val="0"/>
        <w:strike w:val="0"/>
        <w:dstrike w:val="0"/>
        <w:outline w:val="0"/>
        <w:emboss w:val="0"/>
        <w:imprint w:val="0"/>
        <w:spacing w:val="0"/>
        <w:w w:val="100"/>
        <w:kern w:val="0"/>
        <w:position w:val="0"/>
        <w:highlight w:val="none"/>
        <w:vertAlign w:val="baseline"/>
      </w:rPr>
    </w:lvl>
    <w:lvl w:ilvl="6" w:tplc="535C595E">
      <w:start w:val="1"/>
      <w:numFmt w:val="lowerRoman"/>
      <w:lvlText w:val="(%7)"/>
      <w:lvlJc w:val="left"/>
      <w:pPr>
        <w:ind w:left="5748" w:hanging="319"/>
      </w:pPr>
      <w:rPr>
        <w:rFonts w:hAnsi="Arial Unicode MS"/>
        <w:b/>
        <w:bCs/>
        <w:caps w:val="0"/>
        <w:smallCaps w:val="0"/>
        <w:strike w:val="0"/>
        <w:dstrike w:val="0"/>
        <w:outline w:val="0"/>
        <w:emboss w:val="0"/>
        <w:imprint w:val="0"/>
        <w:spacing w:val="0"/>
        <w:w w:val="100"/>
        <w:kern w:val="0"/>
        <w:position w:val="0"/>
        <w:highlight w:val="none"/>
        <w:vertAlign w:val="baseline"/>
      </w:rPr>
    </w:lvl>
    <w:lvl w:ilvl="7" w:tplc="ECAACCCE">
      <w:start w:val="1"/>
      <w:numFmt w:val="lowerLetter"/>
      <w:lvlText w:val="(%8)"/>
      <w:lvlJc w:val="left"/>
      <w:pPr>
        <w:ind w:left="6468" w:hanging="200"/>
      </w:pPr>
      <w:rPr>
        <w:rFonts w:hAnsi="Arial Unicode MS"/>
        <w:b/>
        <w:bCs/>
        <w:caps w:val="0"/>
        <w:smallCaps w:val="0"/>
        <w:strike w:val="0"/>
        <w:dstrike w:val="0"/>
        <w:outline w:val="0"/>
        <w:emboss w:val="0"/>
        <w:imprint w:val="0"/>
        <w:spacing w:val="0"/>
        <w:w w:val="100"/>
        <w:kern w:val="0"/>
        <w:position w:val="0"/>
        <w:highlight w:val="none"/>
        <w:vertAlign w:val="baseline"/>
      </w:rPr>
    </w:lvl>
    <w:lvl w:ilvl="8" w:tplc="AF746600">
      <w:start w:val="1"/>
      <w:numFmt w:val="lowerRoman"/>
      <w:lvlText w:val="(%9)"/>
      <w:lvlJc w:val="left"/>
      <w:pPr>
        <w:ind w:left="7188" w:hanging="271"/>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2">
    <w:nsid w:val="26D27B5C"/>
    <w:multiLevelType w:val="hybridMultilevel"/>
    <w:tmpl w:val="87346966"/>
    <w:styleLink w:val="Estiloimportado22"/>
    <w:lvl w:ilvl="0" w:tplc="05DC3208">
      <w:start w:val="1"/>
      <w:numFmt w:val="lowerLetter"/>
      <w:lvlText w:val="%1)"/>
      <w:lvlJc w:val="left"/>
      <w:pPr>
        <w:ind w:left="2148" w:hanging="392"/>
      </w:pPr>
      <w:rPr>
        <w:rFonts w:hAnsi="Arial Unicode MS"/>
        <w:caps w:val="0"/>
        <w:smallCaps w:val="0"/>
        <w:strike w:val="0"/>
        <w:dstrike w:val="0"/>
        <w:outline w:val="0"/>
        <w:emboss w:val="0"/>
        <w:imprint w:val="0"/>
        <w:spacing w:val="0"/>
        <w:w w:val="100"/>
        <w:kern w:val="0"/>
        <w:position w:val="0"/>
        <w:highlight w:val="none"/>
        <w:vertAlign w:val="baseline"/>
      </w:rPr>
    </w:lvl>
    <w:lvl w:ilvl="1" w:tplc="E3028320">
      <w:start w:val="1"/>
      <w:numFmt w:val="lowerRoman"/>
      <w:lvlText w:val="%2)"/>
      <w:lvlJc w:val="left"/>
      <w:pPr>
        <w:ind w:left="2868" w:hanging="438"/>
      </w:pPr>
      <w:rPr>
        <w:rFonts w:hAnsi="Arial Unicode MS"/>
        <w:caps w:val="0"/>
        <w:smallCaps w:val="0"/>
        <w:strike w:val="0"/>
        <w:dstrike w:val="0"/>
        <w:outline w:val="0"/>
        <w:emboss w:val="0"/>
        <w:imprint w:val="0"/>
        <w:spacing w:val="0"/>
        <w:w w:val="100"/>
        <w:kern w:val="0"/>
        <w:position w:val="0"/>
        <w:highlight w:val="none"/>
        <w:vertAlign w:val="baseline"/>
      </w:rPr>
    </w:lvl>
    <w:lvl w:ilvl="2" w:tplc="E90C1D8C">
      <w:start w:val="1"/>
      <w:numFmt w:val="decimal"/>
      <w:lvlText w:val="%3)"/>
      <w:lvlJc w:val="left"/>
      <w:pPr>
        <w:ind w:left="358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E034D0E8">
      <w:start w:val="1"/>
      <w:numFmt w:val="lowerLetter"/>
      <w:lvlText w:val="(%4)"/>
      <w:lvlJc w:val="left"/>
      <w:pPr>
        <w:ind w:left="430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F1CEF0DE">
      <w:start w:val="1"/>
      <w:numFmt w:val="lowerRoman"/>
      <w:lvlText w:val="(%5)"/>
      <w:lvlJc w:val="left"/>
      <w:pPr>
        <w:ind w:left="5028" w:hanging="366"/>
      </w:pPr>
      <w:rPr>
        <w:rFonts w:hAnsi="Arial Unicode MS"/>
        <w:caps w:val="0"/>
        <w:smallCaps w:val="0"/>
        <w:strike w:val="0"/>
        <w:dstrike w:val="0"/>
        <w:outline w:val="0"/>
        <w:emboss w:val="0"/>
        <w:imprint w:val="0"/>
        <w:spacing w:val="0"/>
        <w:w w:val="100"/>
        <w:kern w:val="0"/>
        <w:position w:val="0"/>
        <w:highlight w:val="none"/>
        <w:vertAlign w:val="baseline"/>
      </w:rPr>
    </w:lvl>
    <w:lvl w:ilvl="5" w:tplc="265CDEF0">
      <w:start w:val="1"/>
      <w:numFmt w:val="decimal"/>
      <w:lvlText w:val="(%6)"/>
      <w:lvlJc w:val="left"/>
      <w:pPr>
        <w:ind w:left="574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4828BBC6">
      <w:start w:val="1"/>
      <w:numFmt w:val="lowerLetter"/>
      <w:lvlText w:val="%7."/>
      <w:lvlJc w:val="left"/>
      <w:pPr>
        <w:ind w:left="6468" w:hanging="224"/>
      </w:pPr>
      <w:rPr>
        <w:rFonts w:hAnsi="Arial Unicode MS"/>
        <w:caps w:val="0"/>
        <w:smallCaps w:val="0"/>
        <w:strike w:val="0"/>
        <w:dstrike w:val="0"/>
        <w:outline w:val="0"/>
        <w:emboss w:val="0"/>
        <w:imprint w:val="0"/>
        <w:spacing w:val="0"/>
        <w:w w:val="100"/>
        <w:kern w:val="0"/>
        <w:position w:val="0"/>
        <w:highlight w:val="none"/>
        <w:vertAlign w:val="baseline"/>
      </w:rPr>
    </w:lvl>
    <w:lvl w:ilvl="7" w:tplc="3F0E7C5A">
      <w:start w:val="1"/>
      <w:numFmt w:val="lowerRoman"/>
      <w:lvlText w:val="%8."/>
      <w:lvlJc w:val="left"/>
      <w:pPr>
        <w:ind w:left="7188" w:hanging="294"/>
      </w:pPr>
      <w:rPr>
        <w:rFonts w:hAnsi="Arial Unicode MS"/>
        <w:caps w:val="0"/>
        <w:smallCaps w:val="0"/>
        <w:strike w:val="0"/>
        <w:dstrike w:val="0"/>
        <w:outline w:val="0"/>
        <w:emboss w:val="0"/>
        <w:imprint w:val="0"/>
        <w:spacing w:val="0"/>
        <w:w w:val="100"/>
        <w:kern w:val="0"/>
        <w:position w:val="0"/>
        <w:highlight w:val="none"/>
        <w:vertAlign w:val="baseline"/>
      </w:rPr>
    </w:lvl>
    <w:lvl w:ilvl="8" w:tplc="2876C24C">
      <w:start w:val="1"/>
      <w:numFmt w:val="decimal"/>
      <w:lvlText w:val="%9."/>
      <w:lvlJc w:val="left"/>
      <w:pPr>
        <w:ind w:left="7908" w:hanging="1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nsid w:val="29BE1F76"/>
    <w:multiLevelType w:val="hybridMultilevel"/>
    <w:tmpl w:val="E28A7F42"/>
    <w:lvl w:ilvl="0" w:tplc="65168B5A">
      <w:start w:val="1"/>
      <w:numFmt w:val="upperRoman"/>
      <w:lvlText w:val="%1."/>
      <w:lvlJc w:val="righ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2A926987"/>
    <w:multiLevelType w:val="hybridMultilevel"/>
    <w:tmpl w:val="68EEFC14"/>
    <w:lvl w:ilvl="0" w:tplc="0C0A0013">
      <w:start w:val="1"/>
      <w:numFmt w:val="upperRoman"/>
      <w:lvlText w:val="%1."/>
      <w:lvlJc w:val="right"/>
      <w:pPr>
        <w:ind w:left="-207" w:hanging="360"/>
      </w:p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5">
    <w:nsid w:val="2B906182"/>
    <w:multiLevelType w:val="hybridMultilevel"/>
    <w:tmpl w:val="2AB82A8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BF756C4"/>
    <w:multiLevelType w:val="hybridMultilevel"/>
    <w:tmpl w:val="BAC82866"/>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2F174F70"/>
    <w:multiLevelType w:val="hybridMultilevel"/>
    <w:tmpl w:val="8846654E"/>
    <w:styleLink w:val="Estiloimportado29"/>
    <w:lvl w:ilvl="0" w:tplc="DF36C794">
      <w:start w:val="1"/>
      <w:numFmt w:val="lowerLetter"/>
      <w:lvlText w:val="%1)"/>
      <w:lvlJc w:val="left"/>
      <w:pPr>
        <w:ind w:left="2148" w:hanging="392"/>
      </w:pPr>
      <w:rPr>
        <w:rFonts w:hAnsi="Arial Unicode MS"/>
        <w:caps w:val="0"/>
        <w:smallCaps w:val="0"/>
        <w:strike w:val="0"/>
        <w:dstrike w:val="0"/>
        <w:outline w:val="0"/>
        <w:emboss w:val="0"/>
        <w:imprint w:val="0"/>
        <w:spacing w:val="0"/>
        <w:w w:val="100"/>
        <w:kern w:val="0"/>
        <w:position w:val="0"/>
        <w:highlight w:val="none"/>
        <w:vertAlign w:val="baseline"/>
      </w:rPr>
    </w:lvl>
    <w:lvl w:ilvl="1" w:tplc="1FA43F2C">
      <w:start w:val="1"/>
      <w:numFmt w:val="lowerRoman"/>
      <w:lvlText w:val="%2)"/>
      <w:lvlJc w:val="left"/>
      <w:pPr>
        <w:ind w:left="2868" w:hanging="438"/>
      </w:pPr>
      <w:rPr>
        <w:rFonts w:hAnsi="Arial Unicode MS"/>
        <w:caps w:val="0"/>
        <w:smallCaps w:val="0"/>
        <w:strike w:val="0"/>
        <w:dstrike w:val="0"/>
        <w:outline w:val="0"/>
        <w:emboss w:val="0"/>
        <w:imprint w:val="0"/>
        <w:spacing w:val="0"/>
        <w:w w:val="100"/>
        <w:kern w:val="0"/>
        <w:position w:val="0"/>
        <w:highlight w:val="none"/>
        <w:vertAlign w:val="baseline"/>
      </w:rPr>
    </w:lvl>
    <w:lvl w:ilvl="2" w:tplc="E96EE5F2">
      <w:start w:val="1"/>
      <w:numFmt w:val="decimal"/>
      <w:lvlText w:val="%3)"/>
      <w:lvlJc w:val="left"/>
      <w:pPr>
        <w:ind w:left="358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0C7ADF90">
      <w:start w:val="1"/>
      <w:numFmt w:val="lowerLetter"/>
      <w:lvlText w:val="(%4)"/>
      <w:lvlJc w:val="left"/>
      <w:pPr>
        <w:ind w:left="430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29ECB844">
      <w:start w:val="1"/>
      <w:numFmt w:val="lowerRoman"/>
      <w:lvlText w:val="(%5)"/>
      <w:lvlJc w:val="left"/>
      <w:pPr>
        <w:ind w:left="5028" w:hanging="366"/>
      </w:pPr>
      <w:rPr>
        <w:rFonts w:hAnsi="Arial Unicode MS"/>
        <w:caps w:val="0"/>
        <w:smallCaps w:val="0"/>
        <w:strike w:val="0"/>
        <w:dstrike w:val="0"/>
        <w:outline w:val="0"/>
        <w:emboss w:val="0"/>
        <w:imprint w:val="0"/>
        <w:spacing w:val="0"/>
        <w:w w:val="100"/>
        <w:kern w:val="0"/>
        <w:position w:val="0"/>
        <w:highlight w:val="none"/>
        <w:vertAlign w:val="baseline"/>
      </w:rPr>
    </w:lvl>
    <w:lvl w:ilvl="5" w:tplc="A29A9806">
      <w:start w:val="1"/>
      <w:numFmt w:val="decimal"/>
      <w:lvlText w:val="(%6)"/>
      <w:lvlJc w:val="left"/>
      <w:pPr>
        <w:ind w:left="574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B54CBCE6">
      <w:start w:val="1"/>
      <w:numFmt w:val="lowerLetter"/>
      <w:lvlText w:val="%7."/>
      <w:lvlJc w:val="left"/>
      <w:pPr>
        <w:ind w:left="6468" w:hanging="224"/>
      </w:pPr>
      <w:rPr>
        <w:rFonts w:hAnsi="Arial Unicode MS"/>
        <w:caps w:val="0"/>
        <w:smallCaps w:val="0"/>
        <w:strike w:val="0"/>
        <w:dstrike w:val="0"/>
        <w:outline w:val="0"/>
        <w:emboss w:val="0"/>
        <w:imprint w:val="0"/>
        <w:spacing w:val="0"/>
        <w:w w:val="100"/>
        <w:kern w:val="0"/>
        <w:position w:val="0"/>
        <w:highlight w:val="none"/>
        <w:vertAlign w:val="baseline"/>
      </w:rPr>
    </w:lvl>
    <w:lvl w:ilvl="7" w:tplc="3C562300">
      <w:start w:val="1"/>
      <w:numFmt w:val="lowerRoman"/>
      <w:lvlText w:val="%8."/>
      <w:lvlJc w:val="left"/>
      <w:pPr>
        <w:ind w:left="7188" w:hanging="294"/>
      </w:pPr>
      <w:rPr>
        <w:rFonts w:hAnsi="Arial Unicode MS"/>
        <w:caps w:val="0"/>
        <w:smallCaps w:val="0"/>
        <w:strike w:val="0"/>
        <w:dstrike w:val="0"/>
        <w:outline w:val="0"/>
        <w:emboss w:val="0"/>
        <w:imprint w:val="0"/>
        <w:spacing w:val="0"/>
        <w:w w:val="100"/>
        <w:kern w:val="0"/>
        <w:position w:val="0"/>
        <w:highlight w:val="none"/>
        <w:vertAlign w:val="baseline"/>
      </w:rPr>
    </w:lvl>
    <w:lvl w:ilvl="8" w:tplc="11FC71AE">
      <w:start w:val="1"/>
      <w:numFmt w:val="decimal"/>
      <w:lvlText w:val="%9."/>
      <w:lvlJc w:val="left"/>
      <w:pPr>
        <w:ind w:left="7908" w:hanging="1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nsid w:val="2F1B5C9C"/>
    <w:multiLevelType w:val="hybridMultilevel"/>
    <w:tmpl w:val="4C5843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30544E62"/>
    <w:multiLevelType w:val="hybridMultilevel"/>
    <w:tmpl w:val="87D473FA"/>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32576D67"/>
    <w:multiLevelType w:val="hybridMultilevel"/>
    <w:tmpl w:val="889AFB0A"/>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377C6199"/>
    <w:multiLevelType w:val="hybridMultilevel"/>
    <w:tmpl w:val="B30EB59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39CA4275"/>
    <w:multiLevelType w:val="hybridMultilevel"/>
    <w:tmpl w:val="978EC8C6"/>
    <w:styleLink w:val="Estiloimportado7"/>
    <w:lvl w:ilvl="0" w:tplc="1158A37E">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A5867EA2">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8D5C6654">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1A242DA8">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CAA80450">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DC30CA20">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D6063A12">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1910CDAC">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BDB4369A">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nsid w:val="414E0D23"/>
    <w:multiLevelType w:val="hybridMultilevel"/>
    <w:tmpl w:val="44606A22"/>
    <w:styleLink w:val="Estiloimportado6"/>
    <w:lvl w:ilvl="0" w:tplc="F5126FDA">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9C226FC0">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89F4CA3C">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D374A812">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6E4483AC">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DF0E9C18">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BAEA1CB0">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EA787E04">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EEF0F66A">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nsid w:val="42AE49E5"/>
    <w:multiLevelType w:val="hybridMultilevel"/>
    <w:tmpl w:val="477CBE1E"/>
    <w:styleLink w:val="Estiloimportado16"/>
    <w:lvl w:ilvl="0" w:tplc="3B36D2B4">
      <w:start w:val="1"/>
      <w:numFmt w:val="lowerLetter"/>
      <w:lvlText w:val="%1)"/>
      <w:lvlJc w:val="left"/>
      <w:pPr>
        <w:ind w:left="2148" w:hanging="392"/>
      </w:pPr>
      <w:rPr>
        <w:rFonts w:hAnsi="Arial Unicode MS"/>
        <w:caps w:val="0"/>
        <w:smallCaps w:val="0"/>
        <w:strike w:val="0"/>
        <w:dstrike w:val="0"/>
        <w:outline w:val="0"/>
        <w:emboss w:val="0"/>
        <w:imprint w:val="0"/>
        <w:spacing w:val="0"/>
        <w:w w:val="100"/>
        <w:kern w:val="0"/>
        <w:position w:val="0"/>
        <w:highlight w:val="none"/>
        <w:vertAlign w:val="baseline"/>
      </w:rPr>
    </w:lvl>
    <w:lvl w:ilvl="1" w:tplc="D454266E">
      <w:start w:val="1"/>
      <w:numFmt w:val="lowerRoman"/>
      <w:lvlText w:val="%2)"/>
      <w:lvlJc w:val="left"/>
      <w:pPr>
        <w:ind w:left="2868" w:hanging="438"/>
      </w:pPr>
      <w:rPr>
        <w:rFonts w:hAnsi="Arial Unicode MS"/>
        <w:caps w:val="0"/>
        <w:smallCaps w:val="0"/>
        <w:strike w:val="0"/>
        <w:dstrike w:val="0"/>
        <w:outline w:val="0"/>
        <w:emboss w:val="0"/>
        <w:imprint w:val="0"/>
        <w:spacing w:val="0"/>
        <w:w w:val="100"/>
        <w:kern w:val="0"/>
        <w:position w:val="0"/>
        <w:highlight w:val="none"/>
        <w:vertAlign w:val="baseline"/>
      </w:rPr>
    </w:lvl>
    <w:lvl w:ilvl="2" w:tplc="B2AE5E10">
      <w:start w:val="1"/>
      <w:numFmt w:val="decimal"/>
      <w:lvlText w:val="%3)"/>
      <w:lvlJc w:val="left"/>
      <w:pPr>
        <w:ind w:left="358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2A763AFE">
      <w:start w:val="1"/>
      <w:numFmt w:val="lowerLetter"/>
      <w:lvlText w:val="(%4)"/>
      <w:lvlJc w:val="left"/>
      <w:pPr>
        <w:ind w:left="430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801E6DFC">
      <w:start w:val="1"/>
      <w:numFmt w:val="lowerRoman"/>
      <w:lvlText w:val="(%5)"/>
      <w:lvlJc w:val="left"/>
      <w:pPr>
        <w:ind w:left="5028" w:hanging="366"/>
      </w:pPr>
      <w:rPr>
        <w:rFonts w:hAnsi="Arial Unicode MS"/>
        <w:caps w:val="0"/>
        <w:smallCaps w:val="0"/>
        <w:strike w:val="0"/>
        <w:dstrike w:val="0"/>
        <w:outline w:val="0"/>
        <w:emboss w:val="0"/>
        <w:imprint w:val="0"/>
        <w:spacing w:val="0"/>
        <w:w w:val="100"/>
        <w:kern w:val="0"/>
        <w:position w:val="0"/>
        <w:highlight w:val="none"/>
        <w:vertAlign w:val="baseline"/>
      </w:rPr>
    </w:lvl>
    <w:lvl w:ilvl="5" w:tplc="BE323E78">
      <w:start w:val="1"/>
      <w:numFmt w:val="decimal"/>
      <w:lvlText w:val="(%6)"/>
      <w:lvlJc w:val="left"/>
      <w:pPr>
        <w:ind w:left="574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0978AEBC">
      <w:start w:val="1"/>
      <w:numFmt w:val="lowerLetter"/>
      <w:lvlText w:val="%7."/>
      <w:lvlJc w:val="left"/>
      <w:pPr>
        <w:ind w:left="6468" w:hanging="224"/>
      </w:pPr>
      <w:rPr>
        <w:rFonts w:hAnsi="Arial Unicode MS"/>
        <w:caps w:val="0"/>
        <w:smallCaps w:val="0"/>
        <w:strike w:val="0"/>
        <w:dstrike w:val="0"/>
        <w:outline w:val="0"/>
        <w:emboss w:val="0"/>
        <w:imprint w:val="0"/>
        <w:spacing w:val="0"/>
        <w:w w:val="100"/>
        <w:kern w:val="0"/>
        <w:position w:val="0"/>
        <w:highlight w:val="none"/>
        <w:vertAlign w:val="baseline"/>
      </w:rPr>
    </w:lvl>
    <w:lvl w:ilvl="7" w:tplc="F71236D6">
      <w:start w:val="1"/>
      <w:numFmt w:val="lowerRoman"/>
      <w:lvlText w:val="%8."/>
      <w:lvlJc w:val="left"/>
      <w:pPr>
        <w:ind w:left="7188" w:hanging="294"/>
      </w:pPr>
      <w:rPr>
        <w:rFonts w:hAnsi="Arial Unicode MS"/>
        <w:caps w:val="0"/>
        <w:smallCaps w:val="0"/>
        <w:strike w:val="0"/>
        <w:dstrike w:val="0"/>
        <w:outline w:val="0"/>
        <w:emboss w:val="0"/>
        <w:imprint w:val="0"/>
        <w:spacing w:val="0"/>
        <w:w w:val="100"/>
        <w:kern w:val="0"/>
        <w:position w:val="0"/>
        <w:highlight w:val="none"/>
        <w:vertAlign w:val="baseline"/>
      </w:rPr>
    </w:lvl>
    <w:lvl w:ilvl="8" w:tplc="FE0815E6">
      <w:start w:val="1"/>
      <w:numFmt w:val="decimal"/>
      <w:lvlText w:val="%9."/>
      <w:lvlJc w:val="left"/>
      <w:pPr>
        <w:ind w:left="7908" w:hanging="1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nsid w:val="46696FA2"/>
    <w:multiLevelType w:val="hybridMultilevel"/>
    <w:tmpl w:val="5C6C14AE"/>
    <w:lvl w:ilvl="0" w:tplc="B152045E">
      <w:start w:val="1"/>
      <w:numFmt w:val="upperRoman"/>
      <w:lvlText w:val="%1."/>
      <w:lvlJc w:val="righ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93252F3"/>
    <w:multiLevelType w:val="hybridMultilevel"/>
    <w:tmpl w:val="0126683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nsid w:val="4C1E72E8"/>
    <w:multiLevelType w:val="hybridMultilevel"/>
    <w:tmpl w:val="1D6E4B1E"/>
    <w:styleLink w:val="Estiloimportado14"/>
    <w:lvl w:ilvl="0" w:tplc="4A2876DA">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22CC36A2">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54A6C59C">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646ACC14">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D10EB536">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761EEAB6">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C8609CAA">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AABEC23A">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D7349A96">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nsid w:val="4FFC4DB6"/>
    <w:multiLevelType w:val="hybridMultilevel"/>
    <w:tmpl w:val="07D49110"/>
    <w:styleLink w:val="Estiloimportado17"/>
    <w:lvl w:ilvl="0" w:tplc="97E6E5FA">
      <w:start w:val="1"/>
      <w:numFmt w:val="lowerLetter"/>
      <w:lvlText w:val="%1)"/>
      <w:lvlJc w:val="left"/>
      <w:pPr>
        <w:ind w:left="2148" w:hanging="250"/>
      </w:pPr>
      <w:rPr>
        <w:rFonts w:hAnsi="Arial Unicode MS"/>
        <w:caps w:val="0"/>
        <w:smallCaps w:val="0"/>
        <w:strike w:val="0"/>
        <w:dstrike w:val="0"/>
        <w:outline w:val="0"/>
        <w:emboss w:val="0"/>
        <w:imprint w:val="0"/>
        <w:spacing w:val="0"/>
        <w:w w:val="100"/>
        <w:kern w:val="0"/>
        <w:position w:val="0"/>
        <w:highlight w:val="none"/>
        <w:vertAlign w:val="baseline"/>
      </w:rPr>
    </w:lvl>
    <w:lvl w:ilvl="1" w:tplc="69FEA0E8">
      <w:start w:val="1"/>
      <w:numFmt w:val="lowerRoman"/>
      <w:lvlText w:val="%2)"/>
      <w:lvlJc w:val="left"/>
      <w:pPr>
        <w:ind w:left="2868" w:hanging="296"/>
      </w:pPr>
      <w:rPr>
        <w:rFonts w:hAnsi="Arial Unicode MS"/>
        <w:caps w:val="0"/>
        <w:smallCaps w:val="0"/>
        <w:strike w:val="0"/>
        <w:dstrike w:val="0"/>
        <w:outline w:val="0"/>
        <w:emboss w:val="0"/>
        <w:imprint w:val="0"/>
        <w:spacing w:val="0"/>
        <w:w w:val="100"/>
        <w:kern w:val="0"/>
        <w:position w:val="0"/>
        <w:highlight w:val="none"/>
        <w:vertAlign w:val="baseline"/>
      </w:rPr>
    </w:lvl>
    <w:lvl w:ilvl="2" w:tplc="6078394E">
      <w:start w:val="1"/>
      <w:numFmt w:val="decimal"/>
      <w:lvlText w:val="%3)"/>
      <w:lvlJc w:val="left"/>
      <w:pPr>
        <w:ind w:left="3588" w:hanging="178"/>
      </w:pPr>
      <w:rPr>
        <w:rFonts w:hAnsi="Arial Unicode MS"/>
        <w:caps w:val="0"/>
        <w:smallCaps w:val="0"/>
        <w:strike w:val="0"/>
        <w:dstrike w:val="0"/>
        <w:outline w:val="0"/>
        <w:emboss w:val="0"/>
        <w:imprint w:val="0"/>
        <w:spacing w:val="0"/>
        <w:w w:val="100"/>
        <w:kern w:val="0"/>
        <w:position w:val="0"/>
        <w:highlight w:val="none"/>
        <w:vertAlign w:val="baseline"/>
      </w:rPr>
    </w:lvl>
    <w:lvl w:ilvl="3" w:tplc="BD68B270">
      <w:start w:val="1"/>
      <w:numFmt w:val="lowerLetter"/>
      <w:lvlText w:val="(%4)"/>
      <w:lvlJc w:val="left"/>
      <w:pPr>
        <w:ind w:left="4308" w:hanging="154"/>
      </w:pPr>
      <w:rPr>
        <w:rFonts w:hAnsi="Arial Unicode MS"/>
        <w:caps w:val="0"/>
        <w:smallCaps w:val="0"/>
        <w:strike w:val="0"/>
        <w:dstrike w:val="0"/>
        <w:outline w:val="0"/>
        <w:emboss w:val="0"/>
        <w:imprint w:val="0"/>
        <w:spacing w:val="0"/>
        <w:w w:val="100"/>
        <w:kern w:val="0"/>
        <w:position w:val="0"/>
        <w:highlight w:val="none"/>
        <w:vertAlign w:val="baseline"/>
      </w:rPr>
    </w:lvl>
    <w:lvl w:ilvl="4" w:tplc="F39E8F2E">
      <w:start w:val="1"/>
      <w:numFmt w:val="lowerRoman"/>
      <w:lvlText w:val="(%5)"/>
      <w:lvlJc w:val="left"/>
      <w:pPr>
        <w:ind w:left="5028" w:hanging="224"/>
      </w:pPr>
      <w:rPr>
        <w:rFonts w:hAnsi="Arial Unicode MS"/>
        <w:caps w:val="0"/>
        <w:smallCaps w:val="0"/>
        <w:strike w:val="0"/>
        <w:dstrike w:val="0"/>
        <w:outline w:val="0"/>
        <w:emboss w:val="0"/>
        <w:imprint w:val="0"/>
        <w:spacing w:val="0"/>
        <w:w w:val="100"/>
        <w:kern w:val="0"/>
        <w:position w:val="0"/>
        <w:highlight w:val="none"/>
        <w:vertAlign w:val="baseline"/>
      </w:rPr>
    </w:lvl>
    <w:lvl w:ilvl="5" w:tplc="52142008">
      <w:start w:val="1"/>
      <w:numFmt w:val="decimal"/>
      <w:lvlText w:val="(%6)"/>
      <w:lvlJc w:val="left"/>
      <w:pPr>
        <w:ind w:left="5748" w:hanging="106"/>
      </w:pPr>
      <w:rPr>
        <w:rFonts w:hAnsi="Arial Unicode MS"/>
        <w:caps w:val="0"/>
        <w:smallCaps w:val="0"/>
        <w:strike w:val="0"/>
        <w:dstrike w:val="0"/>
        <w:outline w:val="0"/>
        <w:emboss w:val="0"/>
        <w:imprint w:val="0"/>
        <w:spacing w:val="0"/>
        <w:w w:val="100"/>
        <w:kern w:val="0"/>
        <w:position w:val="0"/>
        <w:highlight w:val="none"/>
        <w:vertAlign w:val="baseline"/>
      </w:rPr>
    </w:lvl>
    <w:lvl w:ilvl="6" w:tplc="4C969F88">
      <w:start w:val="1"/>
      <w:numFmt w:val="lowerLetter"/>
      <w:lvlText w:val="%7."/>
      <w:lvlJc w:val="left"/>
      <w:pPr>
        <w:ind w:left="6468" w:hanging="790"/>
      </w:pPr>
      <w:rPr>
        <w:rFonts w:hAnsi="Arial Unicode MS"/>
        <w:caps w:val="0"/>
        <w:smallCaps w:val="0"/>
        <w:strike w:val="0"/>
        <w:dstrike w:val="0"/>
        <w:outline w:val="0"/>
        <w:emboss w:val="0"/>
        <w:imprint w:val="0"/>
        <w:spacing w:val="0"/>
        <w:w w:val="100"/>
        <w:kern w:val="0"/>
        <w:position w:val="0"/>
        <w:highlight w:val="none"/>
        <w:vertAlign w:val="baseline"/>
      </w:rPr>
    </w:lvl>
    <w:lvl w:ilvl="7" w:tplc="C4F45508">
      <w:start w:val="1"/>
      <w:numFmt w:val="lowerRoman"/>
      <w:lvlText w:val="%8."/>
      <w:lvlJc w:val="left"/>
      <w:pPr>
        <w:ind w:left="7188" w:hanging="152"/>
      </w:pPr>
      <w:rPr>
        <w:rFonts w:hAnsi="Arial Unicode MS"/>
        <w:caps w:val="0"/>
        <w:smallCaps w:val="0"/>
        <w:strike w:val="0"/>
        <w:dstrike w:val="0"/>
        <w:outline w:val="0"/>
        <w:emboss w:val="0"/>
        <w:imprint w:val="0"/>
        <w:spacing w:val="0"/>
        <w:w w:val="100"/>
        <w:kern w:val="0"/>
        <w:position w:val="0"/>
        <w:highlight w:val="none"/>
        <w:vertAlign w:val="baseline"/>
      </w:rPr>
    </w:lvl>
    <w:lvl w:ilvl="8" w:tplc="A1E2EBF6">
      <w:start w:val="1"/>
      <w:numFmt w:val="decimal"/>
      <w:lvlText w:val="%9."/>
      <w:lvlJc w:val="left"/>
      <w:pPr>
        <w:ind w:left="7908" w:hanging="74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nsid w:val="5131075E"/>
    <w:multiLevelType w:val="hybridMultilevel"/>
    <w:tmpl w:val="C8BA3B44"/>
    <w:lvl w:ilvl="0" w:tplc="0C0A0013">
      <w:start w:val="1"/>
      <w:numFmt w:val="upperRoman"/>
      <w:lvlText w:val="%1."/>
      <w:lvlJc w:val="righ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30">
    <w:nsid w:val="531D53DE"/>
    <w:multiLevelType w:val="hybridMultilevel"/>
    <w:tmpl w:val="75547FD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56067AC1"/>
    <w:multiLevelType w:val="hybridMultilevel"/>
    <w:tmpl w:val="43B299BE"/>
    <w:styleLink w:val="Estiloimportado24"/>
    <w:lvl w:ilvl="0" w:tplc="72DCE198">
      <w:start w:val="1"/>
      <w:numFmt w:val="upperRoman"/>
      <w:lvlText w:val="%1."/>
      <w:lvlJc w:val="left"/>
      <w:pPr>
        <w:ind w:left="1428" w:hanging="475"/>
      </w:pPr>
      <w:rPr>
        <w:rFonts w:hAnsi="Arial Unicode MS"/>
        <w:b/>
        <w:bCs/>
        <w:caps w:val="0"/>
        <w:smallCaps w:val="0"/>
        <w:strike w:val="0"/>
        <w:dstrike w:val="0"/>
        <w:outline w:val="0"/>
        <w:emboss w:val="0"/>
        <w:imprint w:val="0"/>
        <w:spacing w:val="0"/>
        <w:w w:val="100"/>
        <w:kern w:val="0"/>
        <w:position w:val="0"/>
        <w:highlight w:val="none"/>
        <w:vertAlign w:val="baseline"/>
      </w:rPr>
    </w:lvl>
    <w:lvl w:ilvl="1" w:tplc="0194D8CC">
      <w:start w:val="1"/>
      <w:numFmt w:val="upperLetter"/>
      <w:lvlText w:val="%2."/>
      <w:lvlJc w:val="left"/>
      <w:pPr>
        <w:ind w:left="2148" w:hanging="344"/>
      </w:pPr>
      <w:rPr>
        <w:rFonts w:hAnsi="Arial Unicode MS"/>
        <w:b/>
        <w:bCs/>
        <w:caps w:val="0"/>
        <w:smallCaps w:val="0"/>
        <w:strike w:val="0"/>
        <w:dstrike w:val="0"/>
        <w:outline w:val="0"/>
        <w:emboss w:val="0"/>
        <w:imprint w:val="0"/>
        <w:spacing w:val="0"/>
        <w:w w:val="100"/>
        <w:kern w:val="0"/>
        <w:position w:val="0"/>
        <w:highlight w:val="none"/>
        <w:vertAlign w:val="baseline"/>
      </w:rPr>
    </w:lvl>
    <w:lvl w:ilvl="2" w:tplc="85021464">
      <w:start w:val="1"/>
      <w:numFmt w:val="decimal"/>
      <w:lvlText w:val="%3."/>
      <w:lvlJc w:val="left"/>
      <w:pPr>
        <w:ind w:left="2868" w:hanging="320"/>
      </w:pPr>
      <w:rPr>
        <w:rFonts w:hAnsi="Arial Unicode MS"/>
        <w:b/>
        <w:bCs/>
        <w:caps w:val="0"/>
        <w:smallCaps w:val="0"/>
        <w:strike w:val="0"/>
        <w:dstrike w:val="0"/>
        <w:outline w:val="0"/>
        <w:emboss w:val="0"/>
        <w:imprint w:val="0"/>
        <w:spacing w:val="0"/>
        <w:w w:val="100"/>
        <w:kern w:val="0"/>
        <w:position w:val="0"/>
        <w:highlight w:val="none"/>
        <w:vertAlign w:val="baseline"/>
      </w:rPr>
    </w:lvl>
    <w:lvl w:ilvl="3" w:tplc="86FCD6D4">
      <w:start w:val="1"/>
      <w:numFmt w:val="lowerLetter"/>
      <w:lvlText w:val="%4)"/>
      <w:lvlJc w:val="left"/>
      <w:pPr>
        <w:ind w:left="3588" w:hanging="296"/>
      </w:pPr>
      <w:rPr>
        <w:rFonts w:hAnsi="Arial Unicode MS"/>
        <w:b/>
        <w:bCs/>
        <w:caps w:val="0"/>
        <w:smallCaps w:val="0"/>
        <w:strike w:val="0"/>
        <w:dstrike w:val="0"/>
        <w:outline w:val="0"/>
        <w:emboss w:val="0"/>
        <w:imprint w:val="0"/>
        <w:spacing w:val="0"/>
        <w:w w:val="100"/>
        <w:kern w:val="0"/>
        <w:position w:val="0"/>
        <w:highlight w:val="none"/>
        <w:vertAlign w:val="baseline"/>
      </w:rPr>
    </w:lvl>
    <w:lvl w:ilvl="4" w:tplc="429E28FC">
      <w:start w:val="1"/>
      <w:numFmt w:val="decimal"/>
      <w:lvlText w:val="(%5)"/>
      <w:lvlJc w:val="left"/>
      <w:pPr>
        <w:ind w:left="4308"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5" w:tplc="BCE2BD4C">
      <w:start w:val="1"/>
      <w:numFmt w:val="lowerLetter"/>
      <w:lvlText w:val="(%6)"/>
      <w:lvlJc w:val="left"/>
      <w:pPr>
        <w:ind w:left="5028" w:hanging="248"/>
      </w:pPr>
      <w:rPr>
        <w:rFonts w:hAnsi="Arial Unicode MS"/>
        <w:b/>
        <w:bCs/>
        <w:caps w:val="0"/>
        <w:smallCaps w:val="0"/>
        <w:strike w:val="0"/>
        <w:dstrike w:val="0"/>
        <w:outline w:val="0"/>
        <w:emboss w:val="0"/>
        <w:imprint w:val="0"/>
        <w:spacing w:val="0"/>
        <w:w w:val="100"/>
        <w:kern w:val="0"/>
        <w:position w:val="0"/>
        <w:highlight w:val="none"/>
        <w:vertAlign w:val="baseline"/>
      </w:rPr>
    </w:lvl>
    <w:lvl w:ilvl="6" w:tplc="9AB6B506">
      <w:start w:val="1"/>
      <w:numFmt w:val="lowerRoman"/>
      <w:lvlText w:val="(%7)"/>
      <w:lvlJc w:val="left"/>
      <w:pPr>
        <w:ind w:left="5748" w:hanging="319"/>
      </w:pPr>
      <w:rPr>
        <w:rFonts w:hAnsi="Arial Unicode MS"/>
        <w:b/>
        <w:bCs/>
        <w:caps w:val="0"/>
        <w:smallCaps w:val="0"/>
        <w:strike w:val="0"/>
        <w:dstrike w:val="0"/>
        <w:outline w:val="0"/>
        <w:emboss w:val="0"/>
        <w:imprint w:val="0"/>
        <w:spacing w:val="0"/>
        <w:w w:val="100"/>
        <w:kern w:val="0"/>
        <w:position w:val="0"/>
        <w:highlight w:val="none"/>
        <w:vertAlign w:val="baseline"/>
      </w:rPr>
    </w:lvl>
    <w:lvl w:ilvl="7" w:tplc="3FC4AE24">
      <w:start w:val="1"/>
      <w:numFmt w:val="lowerLetter"/>
      <w:lvlText w:val="(%8)"/>
      <w:lvlJc w:val="left"/>
      <w:pPr>
        <w:ind w:left="6468" w:hanging="200"/>
      </w:pPr>
      <w:rPr>
        <w:rFonts w:hAnsi="Arial Unicode MS"/>
        <w:b/>
        <w:bCs/>
        <w:caps w:val="0"/>
        <w:smallCaps w:val="0"/>
        <w:strike w:val="0"/>
        <w:dstrike w:val="0"/>
        <w:outline w:val="0"/>
        <w:emboss w:val="0"/>
        <w:imprint w:val="0"/>
        <w:spacing w:val="0"/>
        <w:w w:val="100"/>
        <w:kern w:val="0"/>
        <w:position w:val="0"/>
        <w:highlight w:val="none"/>
        <w:vertAlign w:val="baseline"/>
      </w:rPr>
    </w:lvl>
    <w:lvl w:ilvl="8" w:tplc="27DA38BE">
      <w:start w:val="1"/>
      <w:numFmt w:val="lowerRoman"/>
      <w:lvlText w:val="(%9)"/>
      <w:lvlJc w:val="left"/>
      <w:pPr>
        <w:ind w:left="7188" w:hanging="271"/>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2">
    <w:nsid w:val="57483B2E"/>
    <w:multiLevelType w:val="hybridMultilevel"/>
    <w:tmpl w:val="B3FE873C"/>
    <w:lvl w:ilvl="0" w:tplc="823A779E">
      <w:start w:val="1"/>
      <w:numFmt w:val="upperRoman"/>
      <w:lvlText w:val="%1."/>
      <w:lvlJc w:val="right"/>
      <w:pPr>
        <w:ind w:left="720" w:hanging="360"/>
      </w:pPr>
      <w:rPr>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5B8B2E11"/>
    <w:multiLevelType w:val="hybridMultilevel"/>
    <w:tmpl w:val="21FC2A7E"/>
    <w:styleLink w:val="Estiloimportado25"/>
    <w:lvl w:ilvl="0" w:tplc="97C04190">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80AE2D00">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A2644DEA">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98E2BB4A">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7F6CD860">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5F48B572">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85F47E50">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5D9A4D6C">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86E8E6C2">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nsid w:val="5E8E31AF"/>
    <w:multiLevelType w:val="hybridMultilevel"/>
    <w:tmpl w:val="05D4F852"/>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60FD0929"/>
    <w:multiLevelType w:val="hybridMultilevel"/>
    <w:tmpl w:val="37980E46"/>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61070E8A"/>
    <w:multiLevelType w:val="hybridMultilevel"/>
    <w:tmpl w:val="F7DAEF4C"/>
    <w:styleLink w:val="Estiloimportado23"/>
    <w:lvl w:ilvl="0" w:tplc="B9348F9A">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93849EB2">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8BE4165A">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C4E07858">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673CF830">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D466FA52">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A2228498">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61EADF7C">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4BCAF77C">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7">
    <w:nsid w:val="61874D76"/>
    <w:multiLevelType w:val="hybridMultilevel"/>
    <w:tmpl w:val="C00AE762"/>
    <w:styleLink w:val="Estiloimportado12"/>
    <w:lvl w:ilvl="0" w:tplc="1EA873BC">
      <w:start w:val="1"/>
      <w:numFmt w:val="upperRoman"/>
      <w:lvlText w:val="%1."/>
      <w:lvlJc w:val="left"/>
      <w:pPr>
        <w:ind w:left="1428" w:hanging="475"/>
      </w:pPr>
      <w:rPr>
        <w:rFonts w:hAnsi="Arial Unicode MS"/>
        <w:b/>
        <w:bCs/>
        <w:caps w:val="0"/>
        <w:smallCaps w:val="0"/>
        <w:strike w:val="0"/>
        <w:dstrike w:val="0"/>
        <w:outline w:val="0"/>
        <w:emboss w:val="0"/>
        <w:imprint w:val="0"/>
        <w:spacing w:val="0"/>
        <w:w w:val="100"/>
        <w:kern w:val="0"/>
        <w:position w:val="0"/>
        <w:highlight w:val="none"/>
        <w:vertAlign w:val="baseline"/>
      </w:rPr>
    </w:lvl>
    <w:lvl w:ilvl="1" w:tplc="79CE794A">
      <w:start w:val="1"/>
      <w:numFmt w:val="upperLetter"/>
      <w:lvlText w:val="%2."/>
      <w:lvlJc w:val="left"/>
      <w:pPr>
        <w:ind w:left="2148" w:hanging="344"/>
      </w:pPr>
      <w:rPr>
        <w:rFonts w:hAnsi="Arial Unicode MS"/>
        <w:b/>
        <w:bCs/>
        <w:caps w:val="0"/>
        <w:smallCaps w:val="0"/>
        <w:strike w:val="0"/>
        <w:dstrike w:val="0"/>
        <w:outline w:val="0"/>
        <w:emboss w:val="0"/>
        <w:imprint w:val="0"/>
        <w:spacing w:val="0"/>
        <w:w w:val="100"/>
        <w:kern w:val="0"/>
        <w:position w:val="0"/>
        <w:highlight w:val="none"/>
        <w:vertAlign w:val="baseline"/>
      </w:rPr>
    </w:lvl>
    <w:lvl w:ilvl="2" w:tplc="A4E0AA42">
      <w:start w:val="1"/>
      <w:numFmt w:val="decimal"/>
      <w:lvlText w:val="%3."/>
      <w:lvlJc w:val="left"/>
      <w:pPr>
        <w:ind w:left="2868" w:hanging="320"/>
      </w:pPr>
      <w:rPr>
        <w:rFonts w:hAnsi="Arial Unicode MS"/>
        <w:b/>
        <w:bCs/>
        <w:caps w:val="0"/>
        <w:smallCaps w:val="0"/>
        <w:strike w:val="0"/>
        <w:dstrike w:val="0"/>
        <w:outline w:val="0"/>
        <w:emboss w:val="0"/>
        <w:imprint w:val="0"/>
        <w:spacing w:val="0"/>
        <w:w w:val="100"/>
        <w:kern w:val="0"/>
        <w:position w:val="0"/>
        <w:highlight w:val="none"/>
        <w:vertAlign w:val="baseline"/>
      </w:rPr>
    </w:lvl>
    <w:lvl w:ilvl="3" w:tplc="2DEC2CE4">
      <w:start w:val="1"/>
      <w:numFmt w:val="lowerLetter"/>
      <w:lvlText w:val="%4)"/>
      <w:lvlJc w:val="left"/>
      <w:pPr>
        <w:ind w:left="3588" w:hanging="296"/>
      </w:pPr>
      <w:rPr>
        <w:rFonts w:hAnsi="Arial Unicode MS"/>
        <w:b/>
        <w:bCs/>
        <w:caps w:val="0"/>
        <w:smallCaps w:val="0"/>
        <w:strike w:val="0"/>
        <w:dstrike w:val="0"/>
        <w:outline w:val="0"/>
        <w:emboss w:val="0"/>
        <w:imprint w:val="0"/>
        <w:spacing w:val="0"/>
        <w:w w:val="100"/>
        <w:kern w:val="0"/>
        <w:position w:val="0"/>
        <w:highlight w:val="none"/>
        <w:vertAlign w:val="baseline"/>
      </w:rPr>
    </w:lvl>
    <w:lvl w:ilvl="4" w:tplc="71A4FA10">
      <w:start w:val="1"/>
      <w:numFmt w:val="decimal"/>
      <w:lvlText w:val="(%5)"/>
      <w:lvlJc w:val="left"/>
      <w:pPr>
        <w:ind w:left="4308"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5" w:tplc="E6FCEFB4">
      <w:start w:val="1"/>
      <w:numFmt w:val="lowerLetter"/>
      <w:lvlText w:val="(%6)"/>
      <w:lvlJc w:val="left"/>
      <w:pPr>
        <w:ind w:left="5028" w:hanging="248"/>
      </w:pPr>
      <w:rPr>
        <w:rFonts w:hAnsi="Arial Unicode MS"/>
        <w:b/>
        <w:bCs/>
        <w:caps w:val="0"/>
        <w:smallCaps w:val="0"/>
        <w:strike w:val="0"/>
        <w:dstrike w:val="0"/>
        <w:outline w:val="0"/>
        <w:emboss w:val="0"/>
        <w:imprint w:val="0"/>
        <w:spacing w:val="0"/>
        <w:w w:val="100"/>
        <w:kern w:val="0"/>
        <w:position w:val="0"/>
        <w:highlight w:val="none"/>
        <w:vertAlign w:val="baseline"/>
      </w:rPr>
    </w:lvl>
    <w:lvl w:ilvl="6" w:tplc="80EEBF78">
      <w:start w:val="1"/>
      <w:numFmt w:val="lowerRoman"/>
      <w:lvlText w:val="(%7)"/>
      <w:lvlJc w:val="left"/>
      <w:pPr>
        <w:ind w:left="5748" w:hanging="319"/>
      </w:pPr>
      <w:rPr>
        <w:rFonts w:hAnsi="Arial Unicode MS"/>
        <w:b/>
        <w:bCs/>
        <w:caps w:val="0"/>
        <w:smallCaps w:val="0"/>
        <w:strike w:val="0"/>
        <w:dstrike w:val="0"/>
        <w:outline w:val="0"/>
        <w:emboss w:val="0"/>
        <w:imprint w:val="0"/>
        <w:spacing w:val="0"/>
        <w:w w:val="100"/>
        <w:kern w:val="0"/>
        <w:position w:val="0"/>
        <w:highlight w:val="none"/>
        <w:vertAlign w:val="baseline"/>
      </w:rPr>
    </w:lvl>
    <w:lvl w:ilvl="7" w:tplc="0576EA84">
      <w:start w:val="1"/>
      <w:numFmt w:val="lowerLetter"/>
      <w:lvlText w:val="(%8)"/>
      <w:lvlJc w:val="left"/>
      <w:pPr>
        <w:ind w:left="6468" w:hanging="200"/>
      </w:pPr>
      <w:rPr>
        <w:rFonts w:hAnsi="Arial Unicode MS"/>
        <w:b/>
        <w:bCs/>
        <w:caps w:val="0"/>
        <w:smallCaps w:val="0"/>
        <w:strike w:val="0"/>
        <w:dstrike w:val="0"/>
        <w:outline w:val="0"/>
        <w:emboss w:val="0"/>
        <w:imprint w:val="0"/>
        <w:spacing w:val="0"/>
        <w:w w:val="100"/>
        <w:kern w:val="0"/>
        <w:position w:val="0"/>
        <w:highlight w:val="none"/>
        <w:vertAlign w:val="baseline"/>
      </w:rPr>
    </w:lvl>
    <w:lvl w:ilvl="8" w:tplc="4FCA56BC">
      <w:start w:val="1"/>
      <w:numFmt w:val="lowerRoman"/>
      <w:lvlText w:val="(%9)"/>
      <w:lvlJc w:val="left"/>
      <w:pPr>
        <w:ind w:left="7188" w:hanging="271"/>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8">
    <w:nsid w:val="65634B46"/>
    <w:multiLevelType w:val="hybridMultilevel"/>
    <w:tmpl w:val="FF064D2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nsid w:val="67D062E8"/>
    <w:multiLevelType w:val="hybridMultilevel"/>
    <w:tmpl w:val="3F480434"/>
    <w:styleLink w:val="Estiloimportado30"/>
    <w:lvl w:ilvl="0" w:tplc="77BA82D8">
      <w:start w:val="1"/>
      <w:numFmt w:val="upperRoman"/>
      <w:lvlText w:val="%1."/>
      <w:lvlJc w:val="left"/>
      <w:pPr>
        <w:tabs>
          <w:tab w:val="num" w:pos="2124"/>
        </w:tabs>
        <w:ind w:left="1428" w:firstLine="266"/>
      </w:pPr>
      <w:rPr>
        <w:rFonts w:hAnsi="Arial Unicode MS"/>
        <w:caps w:val="0"/>
        <w:smallCaps w:val="0"/>
        <w:strike w:val="0"/>
        <w:dstrike w:val="0"/>
        <w:outline w:val="0"/>
        <w:emboss w:val="0"/>
        <w:imprint w:val="0"/>
        <w:spacing w:val="0"/>
        <w:w w:val="100"/>
        <w:kern w:val="0"/>
        <w:position w:val="0"/>
        <w:highlight w:val="none"/>
        <w:vertAlign w:val="baseline"/>
      </w:rPr>
    </w:lvl>
    <w:lvl w:ilvl="1" w:tplc="25B4DBFE">
      <w:start w:val="1"/>
      <w:numFmt w:val="upperLetter"/>
      <w:lvlText w:val="%2."/>
      <w:lvlJc w:val="left"/>
      <w:pPr>
        <w:tabs>
          <w:tab w:val="num" w:pos="2844"/>
        </w:tabs>
        <w:ind w:left="2148" w:firstLine="384"/>
      </w:pPr>
      <w:rPr>
        <w:rFonts w:hAnsi="Arial Unicode MS"/>
        <w:caps w:val="0"/>
        <w:smallCaps w:val="0"/>
        <w:strike w:val="0"/>
        <w:dstrike w:val="0"/>
        <w:outline w:val="0"/>
        <w:emboss w:val="0"/>
        <w:imprint w:val="0"/>
        <w:spacing w:val="0"/>
        <w:w w:val="100"/>
        <w:kern w:val="0"/>
        <w:position w:val="0"/>
        <w:highlight w:val="none"/>
        <w:vertAlign w:val="baseline"/>
      </w:rPr>
    </w:lvl>
    <w:lvl w:ilvl="2" w:tplc="3EC099CA">
      <w:start w:val="1"/>
      <w:numFmt w:val="decimal"/>
      <w:lvlText w:val="%3."/>
      <w:lvlJc w:val="left"/>
      <w:pPr>
        <w:tabs>
          <w:tab w:val="num" w:pos="3564"/>
        </w:tabs>
        <w:ind w:left="2868" w:firstLine="408"/>
      </w:pPr>
      <w:rPr>
        <w:rFonts w:hAnsi="Arial Unicode MS"/>
        <w:caps w:val="0"/>
        <w:smallCaps w:val="0"/>
        <w:strike w:val="0"/>
        <w:dstrike w:val="0"/>
        <w:outline w:val="0"/>
        <w:emboss w:val="0"/>
        <w:imprint w:val="0"/>
        <w:spacing w:val="0"/>
        <w:w w:val="100"/>
        <w:kern w:val="0"/>
        <w:position w:val="0"/>
        <w:highlight w:val="none"/>
        <w:vertAlign w:val="baseline"/>
      </w:rPr>
    </w:lvl>
    <w:lvl w:ilvl="3" w:tplc="481009F2">
      <w:start w:val="1"/>
      <w:numFmt w:val="lowerLetter"/>
      <w:lvlText w:val="%4)"/>
      <w:lvlJc w:val="left"/>
      <w:pPr>
        <w:tabs>
          <w:tab w:val="num" w:pos="4284"/>
        </w:tabs>
        <w:ind w:left="3588" w:firstLine="432"/>
      </w:pPr>
      <w:rPr>
        <w:rFonts w:hAnsi="Arial Unicode MS"/>
        <w:caps w:val="0"/>
        <w:smallCaps w:val="0"/>
        <w:strike w:val="0"/>
        <w:dstrike w:val="0"/>
        <w:outline w:val="0"/>
        <w:emboss w:val="0"/>
        <w:imprint w:val="0"/>
        <w:spacing w:val="0"/>
        <w:w w:val="100"/>
        <w:kern w:val="0"/>
        <w:position w:val="0"/>
        <w:highlight w:val="none"/>
        <w:vertAlign w:val="baseline"/>
      </w:rPr>
    </w:lvl>
    <w:lvl w:ilvl="4" w:tplc="067E8D70">
      <w:start w:val="1"/>
      <w:numFmt w:val="decimal"/>
      <w:lvlText w:val="(%5)"/>
      <w:lvlJc w:val="left"/>
      <w:pPr>
        <w:tabs>
          <w:tab w:val="num" w:pos="5004"/>
        </w:tabs>
        <w:ind w:left="4308" w:firstLine="456"/>
      </w:pPr>
      <w:rPr>
        <w:rFonts w:hAnsi="Arial Unicode MS"/>
        <w:caps w:val="0"/>
        <w:smallCaps w:val="0"/>
        <w:strike w:val="0"/>
        <w:dstrike w:val="0"/>
        <w:outline w:val="0"/>
        <w:emboss w:val="0"/>
        <w:imprint w:val="0"/>
        <w:spacing w:val="0"/>
        <w:w w:val="100"/>
        <w:kern w:val="0"/>
        <w:position w:val="0"/>
        <w:highlight w:val="none"/>
        <w:vertAlign w:val="baseline"/>
      </w:rPr>
    </w:lvl>
    <w:lvl w:ilvl="5" w:tplc="97701A8A">
      <w:start w:val="1"/>
      <w:numFmt w:val="lowerLetter"/>
      <w:lvlText w:val="(%6)"/>
      <w:lvlJc w:val="left"/>
      <w:pPr>
        <w:tabs>
          <w:tab w:val="num" w:pos="5724"/>
        </w:tabs>
        <w:ind w:left="5028" w:firstLine="480"/>
      </w:pPr>
      <w:rPr>
        <w:rFonts w:hAnsi="Arial Unicode MS"/>
        <w:caps w:val="0"/>
        <w:smallCaps w:val="0"/>
        <w:strike w:val="0"/>
        <w:dstrike w:val="0"/>
        <w:outline w:val="0"/>
        <w:emboss w:val="0"/>
        <w:imprint w:val="0"/>
        <w:spacing w:val="0"/>
        <w:w w:val="100"/>
        <w:kern w:val="0"/>
        <w:position w:val="0"/>
        <w:highlight w:val="none"/>
        <w:vertAlign w:val="baseline"/>
      </w:rPr>
    </w:lvl>
    <w:lvl w:ilvl="6" w:tplc="A3C06828">
      <w:start w:val="1"/>
      <w:numFmt w:val="lowerRoman"/>
      <w:lvlText w:val="(%7)"/>
      <w:lvlJc w:val="left"/>
      <w:pPr>
        <w:tabs>
          <w:tab w:val="num" w:pos="6444"/>
        </w:tabs>
        <w:ind w:left="5748" w:firstLine="410"/>
      </w:pPr>
      <w:rPr>
        <w:rFonts w:hAnsi="Arial Unicode MS"/>
        <w:caps w:val="0"/>
        <w:smallCaps w:val="0"/>
        <w:strike w:val="0"/>
        <w:dstrike w:val="0"/>
        <w:outline w:val="0"/>
        <w:emboss w:val="0"/>
        <w:imprint w:val="0"/>
        <w:spacing w:val="0"/>
        <w:w w:val="100"/>
        <w:kern w:val="0"/>
        <w:position w:val="0"/>
        <w:highlight w:val="none"/>
        <w:vertAlign w:val="baseline"/>
      </w:rPr>
    </w:lvl>
    <w:lvl w:ilvl="7" w:tplc="501CBCD8">
      <w:start w:val="1"/>
      <w:numFmt w:val="lowerLetter"/>
      <w:lvlText w:val="(%8)"/>
      <w:lvlJc w:val="left"/>
      <w:pPr>
        <w:tabs>
          <w:tab w:val="num" w:pos="7164"/>
        </w:tabs>
        <w:ind w:left="6468" w:firstLine="528"/>
      </w:pPr>
      <w:rPr>
        <w:rFonts w:hAnsi="Arial Unicode MS"/>
        <w:caps w:val="0"/>
        <w:smallCaps w:val="0"/>
        <w:strike w:val="0"/>
        <w:dstrike w:val="0"/>
        <w:outline w:val="0"/>
        <w:emboss w:val="0"/>
        <w:imprint w:val="0"/>
        <w:spacing w:val="0"/>
        <w:w w:val="100"/>
        <w:kern w:val="0"/>
        <w:position w:val="0"/>
        <w:highlight w:val="none"/>
        <w:vertAlign w:val="baseline"/>
      </w:rPr>
    </w:lvl>
    <w:lvl w:ilvl="8" w:tplc="5844BD7E">
      <w:start w:val="1"/>
      <w:numFmt w:val="lowerRoman"/>
      <w:lvlText w:val="(%9)"/>
      <w:lvlJc w:val="left"/>
      <w:pPr>
        <w:tabs>
          <w:tab w:val="num" w:pos="7884"/>
        </w:tabs>
        <w:ind w:left="7188" w:firstLine="45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nsid w:val="680E4169"/>
    <w:multiLevelType w:val="hybridMultilevel"/>
    <w:tmpl w:val="2C0AF1F0"/>
    <w:styleLink w:val="Estiloimportado5"/>
    <w:lvl w:ilvl="0" w:tplc="41060444">
      <w:start w:val="1"/>
      <w:numFmt w:val="upperRoman"/>
      <w:lvlText w:val="%1."/>
      <w:lvlJc w:val="left"/>
      <w:pPr>
        <w:tabs>
          <w:tab w:val="num" w:pos="2124"/>
        </w:tabs>
        <w:ind w:left="1473" w:firstLine="417"/>
      </w:pPr>
      <w:rPr>
        <w:rFonts w:hAnsi="Arial Unicode MS"/>
        <w:caps w:val="0"/>
        <w:smallCaps w:val="0"/>
        <w:strike w:val="0"/>
        <w:dstrike w:val="0"/>
        <w:outline w:val="0"/>
        <w:emboss w:val="0"/>
        <w:imprint w:val="0"/>
        <w:spacing w:val="0"/>
        <w:w w:val="100"/>
        <w:kern w:val="0"/>
        <w:position w:val="0"/>
        <w:highlight w:val="none"/>
        <w:vertAlign w:val="baseline"/>
      </w:rPr>
    </w:lvl>
    <w:lvl w:ilvl="1" w:tplc="6B2CF5A6">
      <w:start w:val="1"/>
      <w:numFmt w:val="upperLetter"/>
      <w:lvlText w:val="%2."/>
      <w:lvlJc w:val="left"/>
      <w:pPr>
        <w:tabs>
          <w:tab w:val="num" w:pos="2844"/>
        </w:tabs>
        <w:ind w:left="2193" w:firstLine="535"/>
      </w:pPr>
      <w:rPr>
        <w:rFonts w:hAnsi="Arial Unicode MS"/>
        <w:caps w:val="0"/>
        <w:smallCaps w:val="0"/>
        <w:strike w:val="0"/>
        <w:dstrike w:val="0"/>
        <w:outline w:val="0"/>
        <w:emboss w:val="0"/>
        <w:imprint w:val="0"/>
        <w:spacing w:val="0"/>
        <w:w w:val="100"/>
        <w:kern w:val="0"/>
        <w:position w:val="0"/>
        <w:highlight w:val="none"/>
        <w:vertAlign w:val="baseline"/>
      </w:rPr>
    </w:lvl>
    <w:lvl w:ilvl="2" w:tplc="864EE6CA">
      <w:start w:val="1"/>
      <w:numFmt w:val="decimal"/>
      <w:lvlText w:val="%3."/>
      <w:lvlJc w:val="left"/>
      <w:pPr>
        <w:ind w:left="2913" w:hanging="149"/>
      </w:pPr>
      <w:rPr>
        <w:rFonts w:hAnsi="Arial Unicode MS"/>
        <w:caps w:val="0"/>
        <w:smallCaps w:val="0"/>
        <w:strike w:val="0"/>
        <w:dstrike w:val="0"/>
        <w:outline w:val="0"/>
        <w:emboss w:val="0"/>
        <w:imprint w:val="0"/>
        <w:spacing w:val="0"/>
        <w:w w:val="100"/>
        <w:kern w:val="0"/>
        <w:position w:val="0"/>
        <w:highlight w:val="none"/>
        <w:vertAlign w:val="baseline"/>
      </w:rPr>
    </w:lvl>
    <w:lvl w:ilvl="3" w:tplc="99E20144">
      <w:start w:val="1"/>
      <w:numFmt w:val="lowerLetter"/>
      <w:lvlText w:val="%4)"/>
      <w:lvlJc w:val="left"/>
      <w:pPr>
        <w:ind w:left="3633" w:hanging="125"/>
      </w:pPr>
      <w:rPr>
        <w:rFonts w:hAnsi="Arial Unicode MS"/>
        <w:caps w:val="0"/>
        <w:smallCaps w:val="0"/>
        <w:strike w:val="0"/>
        <w:dstrike w:val="0"/>
        <w:outline w:val="0"/>
        <w:emboss w:val="0"/>
        <w:imprint w:val="0"/>
        <w:spacing w:val="0"/>
        <w:w w:val="100"/>
        <w:kern w:val="0"/>
        <w:position w:val="0"/>
        <w:highlight w:val="none"/>
        <w:vertAlign w:val="baseline"/>
      </w:rPr>
    </w:lvl>
    <w:lvl w:ilvl="4" w:tplc="D2127596">
      <w:start w:val="1"/>
      <w:numFmt w:val="decimal"/>
      <w:lvlText w:val="(%5)"/>
      <w:lvlJc w:val="left"/>
      <w:pPr>
        <w:tabs>
          <w:tab w:val="num" w:pos="5004"/>
        </w:tabs>
        <w:ind w:left="4353" w:hanging="101"/>
      </w:pPr>
      <w:rPr>
        <w:rFonts w:hAnsi="Arial Unicode MS"/>
        <w:caps w:val="0"/>
        <w:smallCaps w:val="0"/>
        <w:strike w:val="0"/>
        <w:dstrike w:val="0"/>
        <w:outline w:val="0"/>
        <w:emboss w:val="0"/>
        <w:imprint w:val="0"/>
        <w:spacing w:val="0"/>
        <w:w w:val="100"/>
        <w:kern w:val="0"/>
        <w:position w:val="0"/>
        <w:highlight w:val="none"/>
        <w:vertAlign w:val="baseline"/>
      </w:rPr>
    </w:lvl>
    <w:lvl w:ilvl="5" w:tplc="83408C00">
      <w:start w:val="1"/>
      <w:numFmt w:val="lowerLetter"/>
      <w:lvlText w:val="(%6)"/>
      <w:lvlJc w:val="left"/>
      <w:pPr>
        <w:tabs>
          <w:tab w:val="num" w:pos="5724"/>
        </w:tabs>
        <w:ind w:left="5073" w:hanging="77"/>
      </w:pPr>
      <w:rPr>
        <w:rFonts w:hAnsi="Arial Unicode MS"/>
        <w:caps w:val="0"/>
        <w:smallCaps w:val="0"/>
        <w:strike w:val="0"/>
        <w:dstrike w:val="0"/>
        <w:outline w:val="0"/>
        <w:emboss w:val="0"/>
        <w:imprint w:val="0"/>
        <w:spacing w:val="0"/>
        <w:w w:val="100"/>
        <w:kern w:val="0"/>
        <w:position w:val="0"/>
        <w:highlight w:val="none"/>
        <w:vertAlign w:val="baseline"/>
      </w:rPr>
    </w:lvl>
    <w:lvl w:ilvl="6" w:tplc="54AEF890">
      <w:start w:val="1"/>
      <w:numFmt w:val="lowerRoman"/>
      <w:lvlText w:val="(%7)"/>
      <w:lvlJc w:val="left"/>
      <w:pPr>
        <w:ind w:left="5793" w:hanging="147"/>
      </w:pPr>
      <w:rPr>
        <w:rFonts w:hAnsi="Arial Unicode MS"/>
        <w:caps w:val="0"/>
        <w:smallCaps w:val="0"/>
        <w:strike w:val="0"/>
        <w:dstrike w:val="0"/>
        <w:outline w:val="0"/>
        <w:emboss w:val="0"/>
        <w:imprint w:val="0"/>
        <w:spacing w:val="0"/>
        <w:w w:val="100"/>
        <w:kern w:val="0"/>
        <w:position w:val="0"/>
        <w:highlight w:val="none"/>
        <w:vertAlign w:val="baseline"/>
      </w:rPr>
    </w:lvl>
    <w:lvl w:ilvl="7" w:tplc="656C70E8">
      <w:start w:val="1"/>
      <w:numFmt w:val="lowerLetter"/>
      <w:lvlText w:val="(%8)"/>
      <w:lvlJc w:val="left"/>
      <w:pPr>
        <w:tabs>
          <w:tab w:val="num" w:pos="7164"/>
        </w:tabs>
        <w:ind w:left="6513" w:hanging="29"/>
      </w:pPr>
      <w:rPr>
        <w:rFonts w:hAnsi="Arial Unicode MS"/>
        <w:caps w:val="0"/>
        <w:smallCaps w:val="0"/>
        <w:strike w:val="0"/>
        <w:dstrike w:val="0"/>
        <w:outline w:val="0"/>
        <w:emboss w:val="0"/>
        <w:imprint w:val="0"/>
        <w:spacing w:val="0"/>
        <w:w w:val="100"/>
        <w:kern w:val="0"/>
        <w:position w:val="0"/>
        <w:highlight w:val="none"/>
        <w:vertAlign w:val="baseline"/>
      </w:rPr>
    </w:lvl>
    <w:lvl w:ilvl="8" w:tplc="FF8C45C0">
      <w:start w:val="1"/>
      <w:numFmt w:val="lowerRoman"/>
      <w:lvlText w:val="(%9)"/>
      <w:lvlJc w:val="left"/>
      <w:pPr>
        <w:tabs>
          <w:tab w:val="num" w:pos="7884"/>
        </w:tabs>
        <w:ind w:left="7233" w:hanging="9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nsid w:val="688929B4"/>
    <w:multiLevelType w:val="hybridMultilevel"/>
    <w:tmpl w:val="0C10FF7C"/>
    <w:styleLink w:val="Estiloimportado18"/>
    <w:lvl w:ilvl="0" w:tplc="F8F6BB5C">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32E87FE8">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63BA3C42">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071C032E">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44BEBE10">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26AAC794">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077436AC">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B692997A">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53E6144C">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2">
    <w:nsid w:val="6AAA4FAA"/>
    <w:multiLevelType w:val="hybridMultilevel"/>
    <w:tmpl w:val="D0A2796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nsid w:val="6AFC219C"/>
    <w:multiLevelType w:val="hybridMultilevel"/>
    <w:tmpl w:val="2A021944"/>
    <w:styleLink w:val="Estiloimportado9"/>
    <w:lvl w:ilvl="0" w:tplc="A2B8E0B2">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CC28CDB0">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57A26294">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2CB6A662">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7752EF78">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56708F4A">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B658F282">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2EF6E600">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211EE694">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4">
    <w:nsid w:val="6CF124BB"/>
    <w:multiLevelType w:val="hybridMultilevel"/>
    <w:tmpl w:val="1A3838A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nsid w:val="6D936A2F"/>
    <w:multiLevelType w:val="hybridMultilevel"/>
    <w:tmpl w:val="1A3838A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nsid w:val="6E2E2713"/>
    <w:multiLevelType w:val="hybridMultilevel"/>
    <w:tmpl w:val="68BED200"/>
    <w:styleLink w:val="Estiloimportado11"/>
    <w:lvl w:ilvl="0" w:tplc="C7EC1FA2">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FFA4C4E6">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20245962">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5B24E854">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91D4EB80">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15B66E3C">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86588434">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690A2AA2">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F8F2093E">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7">
    <w:nsid w:val="6E74319C"/>
    <w:multiLevelType w:val="hybridMultilevel"/>
    <w:tmpl w:val="ED58F184"/>
    <w:styleLink w:val="Estiloimportado26"/>
    <w:lvl w:ilvl="0" w:tplc="0A0CE002">
      <w:start w:val="1"/>
      <w:numFmt w:val="lowerLetter"/>
      <w:lvlText w:val="%1)"/>
      <w:lvlJc w:val="left"/>
      <w:pPr>
        <w:ind w:left="2148" w:hanging="392"/>
      </w:pPr>
      <w:rPr>
        <w:rFonts w:hAnsi="Arial Unicode MS"/>
        <w:caps w:val="0"/>
        <w:smallCaps w:val="0"/>
        <w:strike w:val="0"/>
        <w:dstrike w:val="0"/>
        <w:outline w:val="0"/>
        <w:emboss w:val="0"/>
        <w:imprint w:val="0"/>
        <w:spacing w:val="0"/>
        <w:w w:val="100"/>
        <w:kern w:val="0"/>
        <w:position w:val="0"/>
        <w:highlight w:val="none"/>
        <w:vertAlign w:val="baseline"/>
      </w:rPr>
    </w:lvl>
    <w:lvl w:ilvl="1" w:tplc="4066E354">
      <w:start w:val="1"/>
      <w:numFmt w:val="lowerRoman"/>
      <w:lvlText w:val="%2)"/>
      <w:lvlJc w:val="left"/>
      <w:pPr>
        <w:ind w:left="2868" w:hanging="438"/>
      </w:pPr>
      <w:rPr>
        <w:rFonts w:hAnsi="Arial Unicode MS"/>
        <w:caps w:val="0"/>
        <w:smallCaps w:val="0"/>
        <w:strike w:val="0"/>
        <w:dstrike w:val="0"/>
        <w:outline w:val="0"/>
        <w:emboss w:val="0"/>
        <w:imprint w:val="0"/>
        <w:spacing w:val="0"/>
        <w:w w:val="100"/>
        <w:kern w:val="0"/>
        <w:position w:val="0"/>
        <w:highlight w:val="none"/>
        <w:vertAlign w:val="baseline"/>
      </w:rPr>
    </w:lvl>
    <w:lvl w:ilvl="2" w:tplc="C4661B4C">
      <w:start w:val="1"/>
      <w:numFmt w:val="decimal"/>
      <w:lvlText w:val="%3)"/>
      <w:lvlJc w:val="left"/>
      <w:pPr>
        <w:ind w:left="358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95E2AE56">
      <w:start w:val="1"/>
      <w:numFmt w:val="lowerLetter"/>
      <w:lvlText w:val="(%4)"/>
      <w:lvlJc w:val="left"/>
      <w:pPr>
        <w:ind w:left="430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B3AEA0BC">
      <w:start w:val="1"/>
      <w:numFmt w:val="lowerRoman"/>
      <w:lvlText w:val="(%5)"/>
      <w:lvlJc w:val="left"/>
      <w:pPr>
        <w:ind w:left="5028" w:hanging="366"/>
      </w:pPr>
      <w:rPr>
        <w:rFonts w:hAnsi="Arial Unicode MS"/>
        <w:caps w:val="0"/>
        <w:smallCaps w:val="0"/>
        <w:strike w:val="0"/>
        <w:dstrike w:val="0"/>
        <w:outline w:val="0"/>
        <w:emboss w:val="0"/>
        <w:imprint w:val="0"/>
        <w:spacing w:val="0"/>
        <w:w w:val="100"/>
        <w:kern w:val="0"/>
        <w:position w:val="0"/>
        <w:highlight w:val="none"/>
        <w:vertAlign w:val="baseline"/>
      </w:rPr>
    </w:lvl>
    <w:lvl w:ilvl="5" w:tplc="B9B2626A">
      <w:start w:val="1"/>
      <w:numFmt w:val="decimal"/>
      <w:lvlText w:val="(%6)"/>
      <w:lvlJc w:val="left"/>
      <w:pPr>
        <w:ind w:left="574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FC88AEB6">
      <w:start w:val="1"/>
      <w:numFmt w:val="lowerLetter"/>
      <w:lvlText w:val="%7."/>
      <w:lvlJc w:val="left"/>
      <w:pPr>
        <w:ind w:left="6468" w:hanging="224"/>
      </w:pPr>
      <w:rPr>
        <w:rFonts w:hAnsi="Arial Unicode MS"/>
        <w:caps w:val="0"/>
        <w:smallCaps w:val="0"/>
        <w:strike w:val="0"/>
        <w:dstrike w:val="0"/>
        <w:outline w:val="0"/>
        <w:emboss w:val="0"/>
        <w:imprint w:val="0"/>
        <w:spacing w:val="0"/>
        <w:w w:val="100"/>
        <w:kern w:val="0"/>
        <w:position w:val="0"/>
        <w:highlight w:val="none"/>
        <w:vertAlign w:val="baseline"/>
      </w:rPr>
    </w:lvl>
    <w:lvl w:ilvl="7" w:tplc="246CB39A">
      <w:start w:val="1"/>
      <w:numFmt w:val="lowerRoman"/>
      <w:lvlText w:val="%8."/>
      <w:lvlJc w:val="left"/>
      <w:pPr>
        <w:ind w:left="7188" w:hanging="294"/>
      </w:pPr>
      <w:rPr>
        <w:rFonts w:hAnsi="Arial Unicode MS"/>
        <w:caps w:val="0"/>
        <w:smallCaps w:val="0"/>
        <w:strike w:val="0"/>
        <w:dstrike w:val="0"/>
        <w:outline w:val="0"/>
        <w:emboss w:val="0"/>
        <w:imprint w:val="0"/>
        <w:spacing w:val="0"/>
        <w:w w:val="100"/>
        <w:kern w:val="0"/>
        <w:position w:val="0"/>
        <w:highlight w:val="none"/>
        <w:vertAlign w:val="baseline"/>
      </w:rPr>
    </w:lvl>
    <w:lvl w:ilvl="8" w:tplc="86F25262">
      <w:start w:val="1"/>
      <w:numFmt w:val="decimal"/>
      <w:lvlText w:val="%9."/>
      <w:lvlJc w:val="left"/>
      <w:pPr>
        <w:ind w:left="7908" w:hanging="1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8">
    <w:nsid w:val="725B6325"/>
    <w:multiLevelType w:val="hybridMultilevel"/>
    <w:tmpl w:val="A5D2D85A"/>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nsid w:val="726027B9"/>
    <w:multiLevelType w:val="hybridMultilevel"/>
    <w:tmpl w:val="210C1CAC"/>
    <w:styleLink w:val="Estiloimportado10"/>
    <w:lvl w:ilvl="0" w:tplc="79A06BAC">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2A80ECA0">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4CCED4EE">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483ECBEA">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63AE7504">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B4C44968">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6B44B062">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2E3E50F0">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724C3EA4">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0">
    <w:nsid w:val="72B01C73"/>
    <w:multiLevelType w:val="hybridMultilevel"/>
    <w:tmpl w:val="3FE6F04A"/>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nsid w:val="7331023E"/>
    <w:multiLevelType w:val="hybridMultilevel"/>
    <w:tmpl w:val="41BAE54A"/>
    <w:styleLink w:val="Estiloimportado8"/>
    <w:lvl w:ilvl="0" w:tplc="FC3AE752">
      <w:start w:val="1"/>
      <w:numFmt w:val="upperRoman"/>
      <w:lvlText w:val="%1."/>
      <w:lvlJc w:val="left"/>
      <w:pPr>
        <w:ind w:left="1428" w:hanging="474"/>
      </w:pPr>
      <w:rPr>
        <w:rFonts w:hAnsi="Arial Unicode MS"/>
        <w:caps w:val="0"/>
        <w:smallCaps w:val="0"/>
        <w:strike w:val="0"/>
        <w:dstrike w:val="0"/>
        <w:outline w:val="0"/>
        <w:emboss w:val="0"/>
        <w:imprint w:val="0"/>
        <w:spacing w:val="0"/>
        <w:w w:val="100"/>
        <w:kern w:val="0"/>
        <w:position w:val="0"/>
        <w:highlight w:val="none"/>
        <w:vertAlign w:val="baseline"/>
      </w:rPr>
    </w:lvl>
    <w:lvl w:ilvl="1" w:tplc="F2762A56">
      <w:start w:val="1"/>
      <w:numFmt w:val="upperLetter"/>
      <w:lvlText w:val="%2."/>
      <w:lvlJc w:val="left"/>
      <w:pPr>
        <w:ind w:left="2148" w:hanging="344"/>
      </w:pPr>
      <w:rPr>
        <w:rFonts w:hAnsi="Arial Unicode MS"/>
        <w:caps w:val="0"/>
        <w:smallCaps w:val="0"/>
        <w:strike w:val="0"/>
        <w:dstrike w:val="0"/>
        <w:outline w:val="0"/>
        <w:emboss w:val="0"/>
        <w:imprint w:val="0"/>
        <w:spacing w:val="0"/>
        <w:w w:val="100"/>
        <w:kern w:val="0"/>
        <w:position w:val="0"/>
        <w:highlight w:val="none"/>
        <w:vertAlign w:val="baseline"/>
      </w:rPr>
    </w:lvl>
    <w:lvl w:ilvl="2" w:tplc="9D64B71A">
      <w:start w:val="1"/>
      <w:numFmt w:val="decimal"/>
      <w:lvlText w:val="%3."/>
      <w:lvlJc w:val="left"/>
      <w:pPr>
        <w:ind w:left="286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D1564C1C">
      <w:start w:val="1"/>
      <w:numFmt w:val="lowerLetter"/>
      <w:lvlText w:val="%4)"/>
      <w:lvlJc w:val="left"/>
      <w:pPr>
        <w:ind w:left="358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5EB020FA">
      <w:start w:val="1"/>
      <w:numFmt w:val="decimal"/>
      <w:lvlText w:val="(%5)"/>
      <w:lvlJc w:val="left"/>
      <w:pPr>
        <w:ind w:left="4308" w:hanging="272"/>
      </w:pPr>
      <w:rPr>
        <w:rFonts w:hAnsi="Arial Unicode MS"/>
        <w:caps w:val="0"/>
        <w:smallCaps w:val="0"/>
        <w:strike w:val="0"/>
        <w:dstrike w:val="0"/>
        <w:outline w:val="0"/>
        <w:emboss w:val="0"/>
        <w:imprint w:val="0"/>
        <w:spacing w:val="0"/>
        <w:w w:val="100"/>
        <w:kern w:val="0"/>
        <w:position w:val="0"/>
        <w:highlight w:val="none"/>
        <w:vertAlign w:val="baseline"/>
      </w:rPr>
    </w:lvl>
    <w:lvl w:ilvl="5" w:tplc="6B7CDF24">
      <w:start w:val="1"/>
      <w:numFmt w:val="lowerLetter"/>
      <w:lvlText w:val="(%6)"/>
      <w:lvlJc w:val="left"/>
      <w:pPr>
        <w:ind w:left="502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F0CC7ADC">
      <w:start w:val="1"/>
      <w:numFmt w:val="lowerRoman"/>
      <w:lvlText w:val="(%7)"/>
      <w:lvlJc w:val="left"/>
      <w:pPr>
        <w:ind w:left="5748" w:hanging="318"/>
      </w:pPr>
      <w:rPr>
        <w:rFonts w:hAnsi="Arial Unicode MS"/>
        <w:caps w:val="0"/>
        <w:smallCaps w:val="0"/>
        <w:strike w:val="0"/>
        <w:dstrike w:val="0"/>
        <w:outline w:val="0"/>
        <w:emboss w:val="0"/>
        <w:imprint w:val="0"/>
        <w:spacing w:val="0"/>
        <w:w w:val="100"/>
        <w:kern w:val="0"/>
        <w:position w:val="0"/>
        <w:highlight w:val="none"/>
        <w:vertAlign w:val="baseline"/>
      </w:rPr>
    </w:lvl>
    <w:lvl w:ilvl="7" w:tplc="BB5EAB22">
      <w:start w:val="1"/>
      <w:numFmt w:val="lowerLetter"/>
      <w:lvlText w:val="(%8)"/>
      <w:lvlJc w:val="left"/>
      <w:pPr>
        <w:ind w:left="6468" w:hanging="200"/>
      </w:pPr>
      <w:rPr>
        <w:rFonts w:hAnsi="Arial Unicode MS"/>
        <w:caps w:val="0"/>
        <w:smallCaps w:val="0"/>
        <w:strike w:val="0"/>
        <w:dstrike w:val="0"/>
        <w:outline w:val="0"/>
        <w:emboss w:val="0"/>
        <w:imprint w:val="0"/>
        <w:spacing w:val="0"/>
        <w:w w:val="100"/>
        <w:kern w:val="0"/>
        <w:position w:val="0"/>
        <w:highlight w:val="none"/>
        <w:vertAlign w:val="baseline"/>
      </w:rPr>
    </w:lvl>
    <w:lvl w:ilvl="8" w:tplc="B538B33E">
      <w:start w:val="1"/>
      <w:numFmt w:val="lowerRoman"/>
      <w:lvlText w:val="(%9)"/>
      <w:lvlJc w:val="left"/>
      <w:pPr>
        <w:ind w:left="7188"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2">
    <w:nsid w:val="73402505"/>
    <w:multiLevelType w:val="hybridMultilevel"/>
    <w:tmpl w:val="C2745A3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3">
    <w:nsid w:val="73DA400F"/>
    <w:multiLevelType w:val="hybridMultilevel"/>
    <w:tmpl w:val="6FCC423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nsid w:val="74DF5507"/>
    <w:multiLevelType w:val="hybridMultilevel"/>
    <w:tmpl w:val="983CBDA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nsid w:val="7A671576"/>
    <w:multiLevelType w:val="hybridMultilevel"/>
    <w:tmpl w:val="F6C22B00"/>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nsid w:val="7AA55E48"/>
    <w:multiLevelType w:val="hybridMultilevel"/>
    <w:tmpl w:val="5084267A"/>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7">
    <w:nsid w:val="7D8B007A"/>
    <w:multiLevelType w:val="hybridMultilevel"/>
    <w:tmpl w:val="0C9ABC76"/>
    <w:styleLink w:val="Estiloimportado19"/>
    <w:lvl w:ilvl="0" w:tplc="6B284124">
      <w:start w:val="1"/>
      <w:numFmt w:val="lowerLetter"/>
      <w:lvlText w:val="%1)"/>
      <w:lvlJc w:val="left"/>
      <w:pPr>
        <w:ind w:left="2148" w:hanging="392"/>
      </w:pPr>
      <w:rPr>
        <w:rFonts w:hAnsi="Arial Unicode MS"/>
        <w:caps w:val="0"/>
        <w:smallCaps w:val="0"/>
        <w:strike w:val="0"/>
        <w:dstrike w:val="0"/>
        <w:outline w:val="0"/>
        <w:emboss w:val="0"/>
        <w:imprint w:val="0"/>
        <w:spacing w:val="0"/>
        <w:w w:val="100"/>
        <w:kern w:val="0"/>
        <w:position w:val="0"/>
        <w:highlight w:val="none"/>
        <w:vertAlign w:val="baseline"/>
      </w:rPr>
    </w:lvl>
    <w:lvl w:ilvl="1" w:tplc="72660FEE">
      <w:start w:val="1"/>
      <w:numFmt w:val="lowerRoman"/>
      <w:lvlText w:val="%2)"/>
      <w:lvlJc w:val="left"/>
      <w:pPr>
        <w:ind w:left="2868" w:hanging="438"/>
      </w:pPr>
      <w:rPr>
        <w:rFonts w:hAnsi="Arial Unicode MS"/>
        <w:caps w:val="0"/>
        <w:smallCaps w:val="0"/>
        <w:strike w:val="0"/>
        <w:dstrike w:val="0"/>
        <w:outline w:val="0"/>
        <w:emboss w:val="0"/>
        <w:imprint w:val="0"/>
        <w:spacing w:val="0"/>
        <w:w w:val="100"/>
        <w:kern w:val="0"/>
        <w:position w:val="0"/>
        <w:highlight w:val="none"/>
        <w:vertAlign w:val="baseline"/>
      </w:rPr>
    </w:lvl>
    <w:lvl w:ilvl="2" w:tplc="9692D78C">
      <w:start w:val="1"/>
      <w:numFmt w:val="decimal"/>
      <w:lvlText w:val="%3)"/>
      <w:lvlJc w:val="left"/>
      <w:pPr>
        <w:ind w:left="3588" w:hanging="320"/>
      </w:pPr>
      <w:rPr>
        <w:rFonts w:hAnsi="Arial Unicode MS"/>
        <w:caps w:val="0"/>
        <w:smallCaps w:val="0"/>
        <w:strike w:val="0"/>
        <w:dstrike w:val="0"/>
        <w:outline w:val="0"/>
        <w:emboss w:val="0"/>
        <w:imprint w:val="0"/>
        <w:spacing w:val="0"/>
        <w:w w:val="100"/>
        <w:kern w:val="0"/>
        <w:position w:val="0"/>
        <w:highlight w:val="none"/>
        <w:vertAlign w:val="baseline"/>
      </w:rPr>
    </w:lvl>
    <w:lvl w:ilvl="3" w:tplc="AC66502C">
      <w:start w:val="1"/>
      <w:numFmt w:val="lowerLetter"/>
      <w:lvlText w:val="(%4)"/>
      <w:lvlJc w:val="left"/>
      <w:pPr>
        <w:ind w:left="4308" w:hanging="296"/>
      </w:pPr>
      <w:rPr>
        <w:rFonts w:hAnsi="Arial Unicode MS"/>
        <w:caps w:val="0"/>
        <w:smallCaps w:val="0"/>
        <w:strike w:val="0"/>
        <w:dstrike w:val="0"/>
        <w:outline w:val="0"/>
        <w:emboss w:val="0"/>
        <w:imprint w:val="0"/>
        <w:spacing w:val="0"/>
        <w:w w:val="100"/>
        <w:kern w:val="0"/>
        <w:position w:val="0"/>
        <w:highlight w:val="none"/>
        <w:vertAlign w:val="baseline"/>
      </w:rPr>
    </w:lvl>
    <w:lvl w:ilvl="4" w:tplc="18BC2E88">
      <w:start w:val="1"/>
      <w:numFmt w:val="lowerRoman"/>
      <w:lvlText w:val="(%5)"/>
      <w:lvlJc w:val="left"/>
      <w:pPr>
        <w:ind w:left="5028" w:hanging="366"/>
      </w:pPr>
      <w:rPr>
        <w:rFonts w:hAnsi="Arial Unicode MS"/>
        <w:caps w:val="0"/>
        <w:smallCaps w:val="0"/>
        <w:strike w:val="0"/>
        <w:dstrike w:val="0"/>
        <w:outline w:val="0"/>
        <w:emboss w:val="0"/>
        <w:imprint w:val="0"/>
        <w:spacing w:val="0"/>
        <w:w w:val="100"/>
        <w:kern w:val="0"/>
        <w:position w:val="0"/>
        <w:highlight w:val="none"/>
        <w:vertAlign w:val="baseline"/>
      </w:rPr>
    </w:lvl>
    <w:lvl w:ilvl="5" w:tplc="994EC984">
      <w:start w:val="1"/>
      <w:numFmt w:val="decimal"/>
      <w:lvlText w:val="(%6)"/>
      <w:lvlJc w:val="left"/>
      <w:pPr>
        <w:ind w:left="5748" w:hanging="248"/>
      </w:pPr>
      <w:rPr>
        <w:rFonts w:hAnsi="Arial Unicode MS"/>
        <w:caps w:val="0"/>
        <w:smallCaps w:val="0"/>
        <w:strike w:val="0"/>
        <w:dstrike w:val="0"/>
        <w:outline w:val="0"/>
        <w:emboss w:val="0"/>
        <w:imprint w:val="0"/>
        <w:spacing w:val="0"/>
        <w:w w:val="100"/>
        <w:kern w:val="0"/>
        <w:position w:val="0"/>
        <w:highlight w:val="none"/>
        <w:vertAlign w:val="baseline"/>
      </w:rPr>
    </w:lvl>
    <w:lvl w:ilvl="6" w:tplc="462A4FB6">
      <w:start w:val="1"/>
      <w:numFmt w:val="lowerLetter"/>
      <w:lvlText w:val="%7."/>
      <w:lvlJc w:val="left"/>
      <w:pPr>
        <w:ind w:left="6468" w:hanging="224"/>
      </w:pPr>
      <w:rPr>
        <w:rFonts w:hAnsi="Arial Unicode MS"/>
        <w:caps w:val="0"/>
        <w:smallCaps w:val="0"/>
        <w:strike w:val="0"/>
        <w:dstrike w:val="0"/>
        <w:outline w:val="0"/>
        <w:emboss w:val="0"/>
        <w:imprint w:val="0"/>
        <w:spacing w:val="0"/>
        <w:w w:val="100"/>
        <w:kern w:val="0"/>
        <w:position w:val="0"/>
        <w:highlight w:val="none"/>
        <w:vertAlign w:val="baseline"/>
      </w:rPr>
    </w:lvl>
    <w:lvl w:ilvl="7" w:tplc="5728F712">
      <w:start w:val="1"/>
      <w:numFmt w:val="lowerRoman"/>
      <w:lvlText w:val="%8."/>
      <w:lvlJc w:val="left"/>
      <w:pPr>
        <w:ind w:left="7188" w:hanging="294"/>
      </w:pPr>
      <w:rPr>
        <w:rFonts w:hAnsi="Arial Unicode MS"/>
        <w:caps w:val="0"/>
        <w:smallCaps w:val="0"/>
        <w:strike w:val="0"/>
        <w:dstrike w:val="0"/>
        <w:outline w:val="0"/>
        <w:emboss w:val="0"/>
        <w:imprint w:val="0"/>
        <w:spacing w:val="0"/>
        <w:w w:val="100"/>
        <w:kern w:val="0"/>
        <w:position w:val="0"/>
        <w:highlight w:val="none"/>
        <w:vertAlign w:val="baseline"/>
      </w:rPr>
    </w:lvl>
    <w:lvl w:ilvl="8" w:tplc="1B84E746">
      <w:start w:val="1"/>
      <w:numFmt w:val="decimal"/>
      <w:lvlText w:val="%9."/>
      <w:lvlJc w:val="left"/>
      <w:pPr>
        <w:ind w:left="7908" w:hanging="17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40"/>
  </w:num>
  <w:num w:numId="2">
    <w:abstractNumId w:val="23"/>
  </w:num>
  <w:num w:numId="3">
    <w:abstractNumId w:val="22"/>
  </w:num>
  <w:num w:numId="4">
    <w:abstractNumId w:val="51"/>
  </w:num>
  <w:num w:numId="5">
    <w:abstractNumId w:val="1"/>
    <w:lvlOverride w:ilvl="0">
      <w:lvl w:ilvl="0" w:tplc="6E08B350">
        <w:start w:val="1"/>
        <w:numFmt w:val="upperRoman"/>
        <w:lvlText w:val="%1."/>
        <w:lvlJc w:val="left"/>
        <w:pPr>
          <w:ind w:left="1428" w:hanging="45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969203E4">
        <w:start w:val="1"/>
        <w:numFmt w:val="upperLetter"/>
        <w:lvlText w:val="%2."/>
        <w:lvlJc w:val="left"/>
        <w:pPr>
          <w:ind w:left="2148" w:hanging="3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EDAD826">
        <w:start w:val="1"/>
        <w:numFmt w:val="decimal"/>
        <w:lvlText w:val="%3."/>
        <w:lvlJc w:val="left"/>
        <w:pPr>
          <w:ind w:left="2868"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8887DA8">
        <w:start w:val="1"/>
        <w:numFmt w:val="lowerLetter"/>
        <w:lvlText w:val="%4)"/>
        <w:lvlJc w:val="left"/>
        <w:pPr>
          <w:ind w:left="3588" w:hanging="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D7CA018">
        <w:start w:val="1"/>
        <w:numFmt w:val="decimal"/>
        <w:lvlText w:val="(%5)"/>
        <w:lvlJc w:val="left"/>
        <w:pPr>
          <w:ind w:left="4308" w:hanging="25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DF6252E">
        <w:start w:val="1"/>
        <w:numFmt w:val="lowerLetter"/>
        <w:lvlText w:val="(%6)"/>
        <w:lvlJc w:val="left"/>
        <w:pPr>
          <w:ind w:left="5028" w:hanging="2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630A072">
        <w:start w:val="1"/>
        <w:numFmt w:val="lowerRoman"/>
        <w:lvlText w:val="(%7)"/>
        <w:lvlJc w:val="left"/>
        <w:pPr>
          <w:ind w:left="5748" w:hanging="29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B1C42A60">
        <w:start w:val="1"/>
        <w:numFmt w:val="lowerLetter"/>
        <w:lvlText w:val="(%8)"/>
        <w:lvlJc w:val="left"/>
        <w:pPr>
          <w:ind w:left="6468" w:hanging="1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B98CA30">
        <w:start w:val="1"/>
        <w:numFmt w:val="lowerRoman"/>
        <w:lvlText w:val="(%9)"/>
        <w:lvlJc w:val="left"/>
        <w:pPr>
          <w:ind w:left="7188" w:hanging="2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43"/>
  </w:num>
  <w:num w:numId="7">
    <w:abstractNumId w:val="49"/>
  </w:num>
  <w:num w:numId="8">
    <w:abstractNumId w:val="46"/>
  </w:num>
  <w:num w:numId="9">
    <w:abstractNumId w:val="37"/>
  </w:num>
  <w:num w:numId="10">
    <w:abstractNumId w:val="5"/>
  </w:num>
  <w:num w:numId="11">
    <w:abstractNumId w:val="27"/>
  </w:num>
  <w:num w:numId="12">
    <w:abstractNumId w:val="11"/>
  </w:num>
  <w:num w:numId="13">
    <w:abstractNumId w:val="24"/>
  </w:num>
  <w:num w:numId="14">
    <w:abstractNumId w:val="28"/>
  </w:num>
  <w:num w:numId="15">
    <w:abstractNumId w:val="41"/>
  </w:num>
  <w:num w:numId="16">
    <w:abstractNumId w:val="57"/>
  </w:num>
  <w:num w:numId="17">
    <w:abstractNumId w:val="10"/>
  </w:num>
  <w:num w:numId="18">
    <w:abstractNumId w:val="6"/>
  </w:num>
  <w:num w:numId="19">
    <w:abstractNumId w:val="12"/>
  </w:num>
  <w:num w:numId="20">
    <w:abstractNumId w:val="36"/>
  </w:num>
  <w:num w:numId="21">
    <w:abstractNumId w:val="31"/>
  </w:num>
  <w:num w:numId="22">
    <w:abstractNumId w:val="33"/>
  </w:num>
  <w:num w:numId="23">
    <w:abstractNumId w:val="47"/>
  </w:num>
  <w:num w:numId="24">
    <w:abstractNumId w:val="2"/>
  </w:num>
  <w:num w:numId="25">
    <w:abstractNumId w:val="8"/>
  </w:num>
  <w:num w:numId="26">
    <w:abstractNumId w:val="17"/>
  </w:num>
  <w:num w:numId="27">
    <w:abstractNumId w:val="39"/>
  </w:num>
  <w:num w:numId="28">
    <w:abstractNumId w:val="7"/>
  </w:num>
  <w:num w:numId="29">
    <w:abstractNumId w:val="56"/>
  </w:num>
  <w:num w:numId="30">
    <w:abstractNumId w:val="55"/>
  </w:num>
  <w:num w:numId="31">
    <w:abstractNumId w:val="34"/>
  </w:num>
  <w:num w:numId="32">
    <w:abstractNumId w:val="4"/>
  </w:num>
  <w:num w:numId="33">
    <w:abstractNumId w:val="19"/>
  </w:num>
  <w:num w:numId="34">
    <w:abstractNumId w:val="20"/>
  </w:num>
  <w:num w:numId="35">
    <w:abstractNumId w:val="50"/>
  </w:num>
  <w:num w:numId="36">
    <w:abstractNumId w:val="32"/>
  </w:num>
  <w:num w:numId="37">
    <w:abstractNumId w:val="0"/>
  </w:num>
  <w:num w:numId="38">
    <w:abstractNumId w:val="13"/>
  </w:num>
  <w:num w:numId="39">
    <w:abstractNumId w:val="3"/>
  </w:num>
  <w:num w:numId="40">
    <w:abstractNumId w:val="54"/>
  </w:num>
  <w:num w:numId="41">
    <w:abstractNumId w:val="18"/>
  </w:num>
  <w:num w:numId="42">
    <w:abstractNumId w:val="35"/>
  </w:num>
  <w:num w:numId="43">
    <w:abstractNumId w:val="21"/>
  </w:num>
  <w:num w:numId="44">
    <w:abstractNumId w:val="26"/>
  </w:num>
  <w:num w:numId="45">
    <w:abstractNumId w:val="30"/>
  </w:num>
  <w:num w:numId="46">
    <w:abstractNumId w:val="48"/>
  </w:num>
  <w:num w:numId="47">
    <w:abstractNumId w:val="25"/>
  </w:num>
  <w:num w:numId="48">
    <w:abstractNumId w:val="45"/>
  </w:num>
  <w:num w:numId="49">
    <w:abstractNumId w:val="42"/>
  </w:num>
  <w:num w:numId="50">
    <w:abstractNumId w:val="15"/>
  </w:num>
  <w:num w:numId="51">
    <w:abstractNumId w:val="44"/>
  </w:num>
  <w:num w:numId="52">
    <w:abstractNumId w:val="38"/>
  </w:num>
  <w:num w:numId="53">
    <w:abstractNumId w:val="16"/>
  </w:num>
  <w:num w:numId="54">
    <w:abstractNumId w:val="53"/>
  </w:num>
  <w:num w:numId="55">
    <w:abstractNumId w:val="52"/>
  </w:num>
  <w:num w:numId="56">
    <w:abstractNumId w:val="14"/>
  </w:num>
  <w:num w:numId="57">
    <w:abstractNumId w:val="9"/>
  </w:num>
  <w:num w:numId="58">
    <w:abstractNumId w:val="2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2A9"/>
    <w:rsid w:val="00052DF8"/>
    <w:rsid w:val="0008104D"/>
    <w:rsid w:val="000D378F"/>
    <w:rsid w:val="00131735"/>
    <w:rsid w:val="001B7BED"/>
    <w:rsid w:val="001C5107"/>
    <w:rsid w:val="00230602"/>
    <w:rsid w:val="002D42A9"/>
    <w:rsid w:val="003340A7"/>
    <w:rsid w:val="00360487"/>
    <w:rsid w:val="003649E4"/>
    <w:rsid w:val="00385E09"/>
    <w:rsid w:val="003B46E8"/>
    <w:rsid w:val="004070B1"/>
    <w:rsid w:val="0041731A"/>
    <w:rsid w:val="004A56CB"/>
    <w:rsid w:val="004A6A2A"/>
    <w:rsid w:val="00553649"/>
    <w:rsid w:val="007C3AE8"/>
    <w:rsid w:val="008257B5"/>
    <w:rsid w:val="00864AFC"/>
    <w:rsid w:val="00890E00"/>
    <w:rsid w:val="008F54B6"/>
    <w:rsid w:val="009448A8"/>
    <w:rsid w:val="00964A5E"/>
    <w:rsid w:val="009D23D3"/>
    <w:rsid w:val="009D5E7C"/>
    <w:rsid w:val="009D6C3D"/>
    <w:rsid w:val="00A80293"/>
    <w:rsid w:val="00A9347D"/>
    <w:rsid w:val="00AE2726"/>
    <w:rsid w:val="00B47226"/>
    <w:rsid w:val="00B84FC8"/>
    <w:rsid w:val="00BA3367"/>
    <w:rsid w:val="00BC0714"/>
    <w:rsid w:val="00BC177C"/>
    <w:rsid w:val="00C17CD2"/>
    <w:rsid w:val="00C25CF6"/>
    <w:rsid w:val="00C76489"/>
    <w:rsid w:val="00E727F1"/>
    <w:rsid w:val="00EB5477"/>
    <w:rsid w:val="00EC53D2"/>
    <w:rsid w:val="00F67E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2A9"/>
    <w:pPr>
      <w:spacing w:after="0" w:line="240" w:lineRule="auto"/>
    </w:pPr>
    <w:rPr>
      <w:rFonts w:ascii="Times New Roman" w:eastAsia="Times New Roman" w:hAnsi="Times New Roman"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prrafopredeter1">
    <w:name w:val="Fuente de párrafo predeter.1"/>
    <w:rsid w:val="002D42A9"/>
  </w:style>
  <w:style w:type="paragraph" w:customStyle="1" w:styleId="Cuerpo">
    <w:name w:val="Cuerpo"/>
    <w:rsid w:val="002D42A9"/>
    <w:pPr>
      <w:widowControl w:val="0"/>
      <w:pBdr>
        <w:top w:val="nil"/>
        <w:left w:val="nil"/>
        <w:bottom w:val="nil"/>
        <w:right w:val="nil"/>
        <w:between w:val="nil"/>
        <w:bar w:val="nil"/>
      </w:pBdr>
      <w:spacing w:after="0" w:line="240" w:lineRule="auto"/>
    </w:pPr>
    <w:rPr>
      <w:rFonts w:ascii="Courier" w:eastAsia="Arial Unicode MS" w:hAnsi="Courier" w:cs="Arial Unicode MS"/>
      <w:color w:val="000000"/>
      <w:sz w:val="24"/>
      <w:szCs w:val="24"/>
      <w:u w:color="000000"/>
      <w:bdr w:val="nil"/>
      <w:lang w:val="es-ES_tradnl" w:eastAsia="es-MX"/>
    </w:rPr>
  </w:style>
  <w:style w:type="paragraph" w:styleId="NormalWeb">
    <w:name w:val="Normal (Web)"/>
    <w:basedOn w:val="Normal"/>
    <w:uiPriority w:val="99"/>
    <w:rsid w:val="002D42A9"/>
    <w:pPr>
      <w:tabs>
        <w:tab w:val="left" w:pos="720"/>
      </w:tabs>
      <w:suppressAutoHyphens/>
      <w:spacing w:before="28" w:after="28" w:line="100" w:lineRule="atLeast"/>
    </w:pPr>
    <w:rPr>
      <w:color w:val="00000A"/>
      <w:sz w:val="24"/>
      <w:szCs w:val="24"/>
      <w:lang w:val="en-US" w:eastAsia="en-US"/>
    </w:rPr>
  </w:style>
  <w:style w:type="numbering" w:customStyle="1" w:styleId="Estiloimportado5">
    <w:name w:val="Estilo importado 5"/>
    <w:rsid w:val="002D42A9"/>
    <w:pPr>
      <w:numPr>
        <w:numId w:val="1"/>
      </w:numPr>
    </w:pPr>
  </w:style>
  <w:style w:type="numbering" w:customStyle="1" w:styleId="Estiloimportado6">
    <w:name w:val="Estilo importado 6"/>
    <w:rsid w:val="002D42A9"/>
    <w:pPr>
      <w:numPr>
        <w:numId w:val="2"/>
      </w:numPr>
    </w:pPr>
  </w:style>
  <w:style w:type="numbering" w:customStyle="1" w:styleId="Estiloimportado7">
    <w:name w:val="Estilo importado 7"/>
    <w:rsid w:val="002D42A9"/>
    <w:pPr>
      <w:numPr>
        <w:numId w:val="3"/>
      </w:numPr>
    </w:pPr>
  </w:style>
  <w:style w:type="numbering" w:customStyle="1" w:styleId="Estiloimportado8">
    <w:name w:val="Estilo importado 8"/>
    <w:rsid w:val="002D42A9"/>
    <w:pPr>
      <w:numPr>
        <w:numId w:val="4"/>
      </w:numPr>
    </w:pPr>
  </w:style>
  <w:style w:type="numbering" w:customStyle="1" w:styleId="Estiloimportado9">
    <w:name w:val="Estilo importado 9"/>
    <w:rsid w:val="002D42A9"/>
    <w:pPr>
      <w:numPr>
        <w:numId w:val="6"/>
      </w:numPr>
    </w:pPr>
  </w:style>
  <w:style w:type="numbering" w:customStyle="1" w:styleId="Estiloimportado10">
    <w:name w:val="Estilo importado 10"/>
    <w:rsid w:val="002D42A9"/>
    <w:pPr>
      <w:numPr>
        <w:numId w:val="7"/>
      </w:numPr>
    </w:pPr>
  </w:style>
  <w:style w:type="numbering" w:customStyle="1" w:styleId="Estiloimportado11">
    <w:name w:val="Estilo importado 11"/>
    <w:rsid w:val="002D42A9"/>
    <w:pPr>
      <w:numPr>
        <w:numId w:val="8"/>
      </w:numPr>
    </w:pPr>
  </w:style>
  <w:style w:type="numbering" w:customStyle="1" w:styleId="Estiloimportado12">
    <w:name w:val="Estilo importado 12"/>
    <w:rsid w:val="002D42A9"/>
    <w:pPr>
      <w:numPr>
        <w:numId w:val="9"/>
      </w:numPr>
    </w:pPr>
  </w:style>
  <w:style w:type="numbering" w:customStyle="1" w:styleId="Estiloimportado13">
    <w:name w:val="Estilo importado 13"/>
    <w:rsid w:val="002D42A9"/>
    <w:pPr>
      <w:numPr>
        <w:numId w:val="10"/>
      </w:numPr>
    </w:pPr>
  </w:style>
  <w:style w:type="numbering" w:customStyle="1" w:styleId="Estiloimportado14">
    <w:name w:val="Estilo importado 14"/>
    <w:rsid w:val="002D42A9"/>
    <w:pPr>
      <w:numPr>
        <w:numId w:val="11"/>
      </w:numPr>
    </w:pPr>
  </w:style>
  <w:style w:type="numbering" w:customStyle="1" w:styleId="Estiloimportado15">
    <w:name w:val="Estilo importado 15"/>
    <w:rsid w:val="002D42A9"/>
    <w:pPr>
      <w:numPr>
        <w:numId w:val="12"/>
      </w:numPr>
    </w:pPr>
  </w:style>
  <w:style w:type="numbering" w:customStyle="1" w:styleId="Estiloimportado16">
    <w:name w:val="Estilo importado 16"/>
    <w:rsid w:val="002D42A9"/>
    <w:pPr>
      <w:numPr>
        <w:numId w:val="13"/>
      </w:numPr>
    </w:pPr>
  </w:style>
  <w:style w:type="numbering" w:customStyle="1" w:styleId="Estiloimportado17">
    <w:name w:val="Estilo importado 17"/>
    <w:rsid w:val="002D42A9"/>
    <w:pPr>
      <w:numPr>
        <w:numId w:val="14"/>
      </w:numPr>
    </w:pPr>
  </w:style>
  <w:style w:type="numbering" w:customStyle="1" w:styleId="Estiloimportado18">
    <w:name w:val="Estilo importado 18"/>
    <w:rsid w:val="002D42A9"/>
    <w:pPr>
      <w:numPr>
        <w:numId w:val="15"/>
      </w:numPr>
    </w:pPr>
  </w:style>
  <w:style w:type="numbering" w:customStyle="1" w:styleId="Estiloimportado19">
    <w:name w:val="Estilo importado 19"/>
    <w:rsid w:val="002D42A9"/>
    <w:pPr>
      <w:numPr>
        <w:numId w:val="16"/>
      </w:numPr>
    </w:pPr>
  </w:style>
  <w:style w:type="numbering" w:customStyle="1" w:styleId="Estiloimportado20">
    <w:name w:val="Estilo importado 20"/>
    <w:rsid w:val="002D42A9"/>
    <w:pPr>
      <w:numPr>
        <w:numId w:val="17"/>
      </w:numPr>
    </w:pPr>
  </w:style>
  <w:style w:type="numbering" w:customStyle="1" w:styleId="Estiloimportado21">
    <w:name w:val="Estilo importado 21"/>
    <w:rsid w:val="002D42A9"/>
    <w:pPr>
      <w:numPr>
        <w:numId w:val="18"/>
      </w:numPr>
    </w:pPr>
  </w:style>
  <w:style w:type="numbering" w:customStyle="1" w:styleId="Estiloimportado22">
    <w:name w:val="Estilo importado 22"/>
    <w:rsid w:val="002D42A9"/>
    <w:pPr>
      <w:numPr>
        <w:numId w:val="19"/>
      </w:numPr>
    </w:pPr>
  </w:style>
  <w:style w:type="numbering" w:customStyle="1" w:styleId="Estiloimportado23">
    <w:name w:val="Estilo importado 23"/>
    <w:rsid w:val="002D42A9"/>
    <w:pPr>
      <w:numPr>
        <w:numId w:val="20"/>
      </w:numPr>
    </w:pPr>
  </w:style>
  <w:style w:type="numbering" w:customStyle="1" w:styleId="Estiloimportado24">
    <w:name w:val="Estilo importado 24"/>
    <w:rsid w:val="002D42A9"/>
    <w:pPr>
      <w:numPr>
        <w:numId w:val="21"/>
      </w:numPr>
    </w:pPr>
  </w:style>
  <w:style w:type="numbering" w:customStyle="1" w:styleId="Estiloimportado25">
    <w:name w:val="Estilo importado 25"/>
    <w:rsid w:val="002D42A9"/>
    <w:pPr>
      <w:numPr>
        <w:numId w:val="22"/>
      </w:numPr>
    </w:pPr>
  </w:style>
  <w:style w:type="numbering" w:customStyle="1" w:styleId="Estiloimportado26">
    <w:name w:val="Estilo importado 26"/>
    <w:rsid w:val="002D42A9"/>
    <w:pPr>
      <w:numPr>
        <w:numId w:val="23"/>
      </w:numPr>
    </w:pPr>
  </w:style>
  <w:style w:type="numbering" w:customStyle="1" w:styleId="Estiloimportado27">
    <w:name w:val="Estilo importado 27"/>
    <w:rsid w:val="002D42A9"/>
    <w:pPr>
      <w:numPr>
        <w:numId w:val="24"/>
      </w:numPr>
    </w:pPr>
  </w:style>
  <w:style w:type="numbering" w:customStyle="1" w:styleId="Estiloimportado28">
    <w:name w:val="Estilo importado 28"/>
    <w:rsid w:val="002D42A9"/>
    <w:pPr>
      <w:numPr>
        <w:numId w:val="25"/>
      </w:numPr>
    </w:pPr>
  </w:style>
  <w:style w:type="numbering" w:customStyle="1" w:styleId="Estiloimportado29">
    <w:name w:val="Estilo importado 29"/>
    <w:rsid w:val="002D42A9"/>
    <w:pPr>
      <w:numPr>
        <w:numId w:val="26"/>
      </w:numPr>
    </w:pPr>
  </w:style>
  <w:style w:type="numbering" w:customStyle="1" w:styleId="Estiloimportado30">
    <w:name w:val="Estilo importado 30"/>
    <w:rsid w:val="002D42A9"/>
    <w:pPr>
      <w:numPr>
        <w:numId w:val="27"/>
      </w:numPr>
    </w:pPr>
  </w:style>
  <w:style w:type="paragraph" w:styleId="Prrafodelista">
    <w:name w:val="List Paragraph"/>
    <w:basedOn w:val="Normal"/>
    <w:uiPriority w:val="34"/>
    <w:qFormat/>
    <w:rsid w:val="00EC53D2"/>
    <w:pPr>
      <w:ind w:left="720"/>
      <w:contextualSpacing/>
    </w:pPr>
  </w:style>
  <w:style w:type="paragraph" w:styleId="Encabezado">
    <w:name w:val="header"/>
    <w:basedOn w:val="Normal"/>
    <w:link w:val="EncabezadoCar"/>
    <w:uiPriority w:val="99"/>
    <w:unhideWhenUsed/>
    <w:rsid w:val="009D23D3"/>
    <w:pPr>
      <w:tabs>
        <w:tab w:val="center" w:pos="4252"/>
        <w:tab w:val="right" w:pos="8504"/>
      </w:tabs>
    </w:pPr>
  </w:style>
  <w:style w:type="character" w:customStyle="1" w:styleId="EncabezadoCar">
    <w:name w:val="Encabezado Car"/>
    <w:basedOn w:val="Fuentedeprrafopredeter"/>
    <w:link w:val="Encabezado"/>
    <w:uiPriority w:val="99"/>
    <w:rsid w:val="009D23D3"/>
    <w:rPr>
      <w:rFonts w:ascii="Times New Roman" w:eastAsia="Times New Roman" w:hAnsi="Times New Roman" w:cs="Times New Roman"/>
      <w:sz w:val="20"/>
      <w:szCs w:val="20"/>
      <w:lang w:eastAsia="es-ES"/>
    </w:rPr>
  </w:style>
  <w:style w:type="paragraph" w:styleId="Piedepgina">
    <w:name w:val="footer"/>
    <w:basedOn w:val="Normal"/>
    <w:link w:val="PiedepginaCar"/>
    <w:uiPriority w:val="99"/>
    <w:unhideWhenUsed/>
    <w:rsid w:val="009D23D3"/>
    <w:pPr>
      <w:tabs>
        <w:tab w:val="center" w:pos="4252"/>
        <w:tab w:val="right" w:pos="8504"/>
      </w:tabs>
    </w:pPr>
  </w:style>
  <w:style w:type="character" w:customStyle="1" w:styleId="PiedepginaCar">
    <w:name w:val="Pie de página Car"/>
    <w:basedOn w:val="Fuentedeprrafopredeter"/>
    <w:link w:val="Piedepgina"/>
    <w:uiPriority w:val="99"/>
    <w:rsid w:val="009D23D3"/>
    <w:rPr>
      <w:rFonts w:ascii="Times New Roman" w:eastAsia="Times New Roman" w:hAnsi="Times New Roman" w:cs="Times New Roman"/>
      <w:sz w:val="20"/>
      <w:szCs w:val="20"/>
      <w:lang w:eastAsia="es-ES"/>
    </w:rPr>
  </w:style>
  <w:style w:type="table" w:styleId="Tablaconcuadrcula">
    <w:name w:val="Table Grid"/>
    <w:basedOn w:val="Tablanormal"/>
    <w:uiPriority w:val="39"/>
    <w:rsid w:val="00A934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link w:val="SinespaciadoCar"/>
    <w:uiPriority w:val="1"/>
    <w:qFormat/>
    <w:rsid w:val="00A9347D"/>
    <w:pPr>
      <w:spacing w:after="0" w:line="240" w:lineRule="auto"/>
    </w:pPr>
    <w:rPr>
      <w:rFonts w:ascii="Times New Roman" w:eastAsia="Times New Roman" w:hAnsi="Times New Roman" w:cs="Times New Roman"/>
      <w:sz w:val="20"/>
      <w:szCs w:val="20"/>
      <w:lang w:eastAsia="es-ES"/>
    </w:rPr>
  </w:style>
  <w:style w:type="character" w:customStyle="1" w:styleId="SinespaciadoCar">
    <w:name w:val="Sin espaciado Car"/>
    <w:basedOn w:val="Fuentedeprrafopredeter"/>
    <w:link w:val="Sinespaciado"/>
    <w:uiPriority w:val="1"/>
    <w:rsid w:val="00B47226"/>
    <w:rPr>
      <w:rFonts w:ascii="Times New Roman" w:eastAsia="Times New Roman" w:hAnsi="Times New Roman" w:cs="Times New Roman"/>
      <w:sz w:val="20"/>
      <w:szCs w:val="20"/>
      <w:lang w:eastAsia="es-ES"/>
    </w:rPr>
  </w:style>
  <w:style w:type="paragraph" w:styleId="Textodeglobo">
    <w:name w:val="Balloon Text"/>
    <w:basedOn w:val="Normal"/>
    <w:link w:val="TextodegloboCar"/>
    <w:uiPriority w:val="99"/>
    <w:semiHidden/>
    <w:unhideWhenUsed/>
    <w:rsid w:val="00B47226"/>
    <w:rPr>
      <w:rFonts w:ascii="Tahoma" w:hAnsi="Tahoma" w:cs="Tahoma"/>
      <w:sz w:val="16"/>
      <w:szCs w:val="16"/>
    </w:rPr>
  </w:style>
  <w:style w:type="character" w:customStyle="1" w:styleId="TextodegloboCar">
    <w:name w:val="Texto de globo Car"/>
    <w:basedOn w:val="Fuentedeprrafopredeter"/>
    <w:link w:val="Textodeglobo"/>
    <w:uiPriority w:val="99"/>
    <w:semiHidden/>
    <w:rsid w:val="00B47226"/>
    <w:rPr>
      <w:rFonts w:ascii="Tahoma" w:eastAsia="Times New Roman" w:hAnsi="Tahoma" w:cs="Tahoma"/>
      <w:sz w:val="16"/>
      <w:szCs w:val="16"/>
      <w:lang w:eastAsia="es-ES"/>
    </w:rPr>
  </w:style>
  <w:style w:type="character" w:styleId="Hipervnculo">
    <w:name w:val="Hyperlink"/>
    <w:basedOn w:val="Fuentedeprrafopredeter"/>
    <w:uiPriority w:val="99"/>
    <w:unhideWhenUsed/>
    <w:rsid w:val="00E727F1"/>
    <w:rPr>
      <w:color w:val="0563C1" w:themeColor="hyperlink"/>
      <w:u w:val="single"/>
    </w:rPr>
  </w:style>
  <w:style w:type="character" w:styleId="Hipervnculovisitado">
    <w:name w:val="FollowedHyperlink"/>
    <w:basedOn w:val="Fuentedeprrafopredeter"/>
    <w:uiPriority w:val="99"/>
    <w:semiHidden/>
    <w:unhideWhenUsed/>
    <w:rsid w:val="00E727F1"/>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2A9"/>
    <w:pPr>
      <w:spacing w:after="0" w:line="240" w:lineRule="auto"/>
    </w:pPr>
    <w:rPr>
      <w:rFonts w:ascii="Times New Roman" w:eastAsia="Times New Roman" w:hAnsi="Times New Roman"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prrafopredeter1">
    <w:name w:val="Fuente de párrafo predeter.1"/>
    <w:rsid w:val="002D42A9"/>
  </w:style>
  <w:style w:type="paragraph" w:customStyle="1" w:styleId="Cuerpo">
    <w:name w:val="Cuerpo"/>
    <w:rsid w:val="002D42A9"/>
    <w:pPr>
      <w:widowControl w:val="0"/>
      <w:pBdr>
        <w:top w:val="nil"/>
        <w:left w:val="nil"/>
        <w:bottom w:val="nil"/>
        <w:right w:val="nil"/>
        <w:between w:val="nil"/>
        <w:bar w:val="nil"/>
      </w:pBdr>
      <w:spacing w:after="0" w:line="240" w:lineRule="auto"/>
    </w:pPr>
    <w:rPr>
      <w:rFonts w:ascii="Courier" w:eastAsia="Arial Unicode MS" w:hAnsi="Courier" w:cs="Arial Unicode MS"/>
      <w:color w:val="000000"/>
      <w:sz w:val="24"/>
      <w:szCs w:val="24"/>
      <w:u w:color="000000"/>
      <w:bdr w:val="nil"/>
      <w:lang w:val="es-ES_tradnl" w:eastAsia="es-MX"/>
    </w:rPr>
  </w:style>
  <w:style w:type="paragraph" w:styleId="NormalWeb">
    <w:name w:val="Normal (Web)"/>
    <w:basedOn w:val="Normal"/>
    <w:uiPriority w:val="99"/>
    <w:rsid w:val="002D42A9"/>
    <w:pPr>
      <w:tabs>
        <w:tab w:val="left" w:pos="720"/>
      </w:tabs>
      <w:suppressAutoHyphens/>
      <w:spacing w:before="28" w:after="28" w:line="100" w:lineRule="atLeast"/>
    </w:pPr>
    <w:rPr>
      <w:color w:val="00000A"/>
      <w:sz w:val="24"/>
      <w:szCs w:val="24"/>
      <w:lang w:val="en-US" w:eastAsia="en-US"/>
    </w:rPr>
  </w:style>
  <w:style w:type="numbering" w:customStyle="1" w:styleId="Estiloimportado5">
    <w:name w:val="Estilo importado 5"/>
    <w:rsid w:val="002D42A9"/>
    <w:pPr>
      <w:numPr>
        <w:numId w:val="1"/>
      </w:numPr>
    </w:pPr>
  </w:style>
  <w:style w:type="numbering" w:customStyle="1" w:styleId="Estiloimportado6">
    <w:name w:val="Estilo importado 6"/>
    <w:rsid w:val="002D42A9"/>
    <w:pPr>
      <w:numPr>
        <w:numId w:val="2"/>
      </w:numPr>
    </w:pPr>
  </w:style>
  <w:style w:type="numbering" w:customStyle="1" w:styleId="Estiloimportado7">
    <w:name w:val="Estilo importado 7"/>
    <w:rsid w:val="002D42A9"/>
    <w:pPr>
      <w:numPr>
        <w:numId w:val="3"/>
      </w:numPr>
    </w:pPr>
  </w:style>
  <w:style w:type="numbering" w:customStyle="1" w:styleId="Estiloimportado8">
    <w:name w:val="Estilo importado 8"/>
    <w:rsid w:val="002D42A9"/>
    <w:pPr>
      <w:numPr>
        <w:numId w:val="4"/>
      </w:numPr>
    </w:pPr>
  </w:style>
  <w:style w:type="numbering" w:customStyle="1" w:styleId="Estiloimportado9">
    <w:name w:val="Estilo importado 9"/>
    <w:rsid w:val="002D42A9"/>
    <w:pPr>
      <w:numPr>
        <w:numId w:val="6"/>
      </w:numPr>
    </w:pPr>
  </w:style>
  <w:style w:type="numbering" w:customStyle="1" w:styleId="Estiloimportado10">
    <w:name w:val="Estilo importado 10"/>
    <w:rsid w:val="002D42A9"/>
    <w:pPr>
      <w:numPr>
        <w:numId w:val="7"/>
      </w:numPr>
    </w:pPr>
  </w:style>
  <w:style w:type="numbering" w:customStyle="1" w:styleId="Estiloimportado11">
    <w:name w:val="Estilo importado 11"/>
    <w:rsid w:val="002D42A9"/>
    <w:pPr>
      <w:numPr>
        <w:numId w:val="8"/>
      </w:numPr>
    </w:pPr>
  </w:style>
  <w:style w:type="numbering" w:customStyle="1" w:styleId="Estiloimportado12">
    <w:name w:val="Estilo importado 12"/>
    <w:rsid w:val="002D42A9"/>
    <w:pPr>
      <w:numPr>
        <w:numId w:val="9"/>
      </w:numPr>
    </w:pPr>
  </w:style>
  <w:style w:type="numbering" w:customStyle="1" w:styleId="Estiloimportado13">
    <w:name w:val="Estilo importado 13"/>
    <w:rsid w:val="002D42A9"/>
    <w:pPr>
      <w:numPr>
        <w:numId w:val="10"/>
      </w:numPr>
    </w:pPr>
  </w:style>
  <w:style w:type="numbering" w:customStyle="1" w:styleId="Estiloimportado14">
    <w:name w:val="Estilo importado 14"/>
    <w:rsid w:val="002D42A9"/>
    <w:pPr>
      <w:numPr>
        <w:numId w:val="11"/>
      </w:numPr>
    </w:pPr>
  </w:style>
  <w:style w:type="numbering" w:customStyle="1" w:styleId="Estiloimportado15">
    <w:name w:val="Estilo importado 15"/>
    <w:rsid w:val="002D42A9"/>
    <w:pPr>
      <w:numPr>
        <w:numId w:val="12"/>
      </w:numPr>
    </w:pPr>
  </w:style>
  <w:style w:type="numbering" w:customStyle="1" w:styleId="Estiloimportado16">
    <w:name w:val="Estilo importado 16"/>
    <w:rsid w:val="002D42A9"/>
    <w:pPr>
      <w:numPr>
        <w:numId w:val="13"/>
      </w:numPr>
    </w:pPr>
  </w:style>
  <w:style w:type="numbering" w:customStyle="1" w:styleId="Estiloimportado17">
    <w:name w:val="Estilo importado 17"/>
    <w:rsid w:val="002D42A9"/>
    <w:pPr>
      <w:numPr>
        <w:numId w:val="14"/>
      </w:numPr>
    </w:pPr>
  </w:style>
  <w:style w:type="numbering" w:customStyle="1" w:styleId="Estiloimportado18">
    <w:name w:val="Estilo importado 18"/>
    <w:rsid w:val="002D42A9"/>
    <w:pPr>
      <w:numPr>
        <w:numId w:val="15"/>
      </w:numPr>
    </w:pPr>
  </w:style>
  <w:style w:type="numbering" w:customStyle="1" w:styleId="Estiloimportado19">
    <w:name w:val="Estilo importado 19"/>
    <w:rsid w:val="002D42A9"/>
    <w:pPr>
      <w:numPr>
        <w:numId w:val="16"/>
      </w:numPr>
    </w:pPr>
  </w:style>
  <w:style w:type="numbering" w:customStyle="1" w:styleId="Estiloimportado20">
    <w:name w:val="Estilo importado 20"/>
    <w:rsid w:val="002D42A9"/>
    <w:pPr>
      <w:numPr>
        <w:numId w:val="17"/>
      </w:numPr>
    </w:pPr>
  </w:style>
  <w:style w:type="numbering" w:customStyle="1" w:styleId="Estiloimportado21">
    <w:name w:val="Estilo importado 21"/>
    <w:rsid w:val="002D42A9"/>
    <w:pPr>
      <w:numPr>
        <w:numId w:val="18"/>
      </w:numPr>
    </w:pPr>
  </w:style>
  <w:style w:type="numbering" w:customStyle="1" w:styleId="Estiloimportado22">
    <w:name w:val="Estilo importado 22"/>
    <w:rsid w:val="002D42A9"/>
    <w:pPr>
      <w:numPr>
        <w:numId w:val="19"/>
      </w:numPr>
    </w:pPr>
  </w:style>
  <w:style w:type="numbering" w:customStyle="1" w:styleId="Estiloimportado23">
    <w:name w:val="Estilo importado 23"/>
    <w:rsid w:val="002D42A9"/>
    <w:pPr>
      <w:numPr>
        <w:numId w:val="20"/>
      </w:numPr>
    </w:pPr>
  </w:style>
  <w:style w:type="numbering" w:customStyle="1" w:styleId="Estiloimportado24">
    <w:name w:val="Estilo importado 24"/>
    <w:rsid w:val="002D42A9"/>
    <w:pPr>
      <w:numPr>
        <w:numId w:val="21"/>
      </w:numPr>
    </w:pPr>
  </w:style>
  <w:style w:type="numbering" w:customStyle="1" w:styleId="Estiloimportado25">
    <w:name w:val="Estilo importado 25"/>
    <w:rsid w:val="002D42A9"/>
    <w:pPr>
      <w:numPr>
        <w:numId w:val="22"/>
      </w:numPr>
    </w:pPr>
  </w:style>
  <w:style w:type="numbering" w:customStyle="1" w:styleId="Estiloimportado26">
    <w:name w:val="Estilo importado 26"/>
    <w:rsid w:val="002D42A9"/>
    <w:pPr>
      <w:numPr>
        <w:numId w:val="23"/>
      </w:numPr>
    </w:pPr>
  </w:style>
  <w:style w:type="numbering" w:customStyle="1" w:styleId="Estiloimportado27">
    <w:name w:val="Estilo importado 27"/>
    <w:rsid w:val="002D42A9"/>
    <w:pPr>
      <w:numPr>
        <w:numId w:val="24"/>
      </w:numPr>
    </w:pPr>
  </w:style>
  <w:style w:type="numbering" w:customStyle="1" w:styleId="Estiloimportado28">
    <w:name w:val="Estilo importado 28"/>
    <w:rsid w:val="002D42A9"/>
    <w:pPr>
      <w:numPr>
        <w:numId w:val="25"/>
      </w:numPr>
    </w:pPr>
  </w:style>
  <w:style w:type="numbering" w:customStyle="1" w:styleId="Estiloimportado29">
    <w:name w:val="Estilo importado 29"/>
    <w:rsid w:val="002D42A9"/>
    <w:pPr>
      <w:numPr>
        <w:numId w:val="26"/>
      </w:numPr>
    </w:pPr>
  </w:style>
  <w:style w:type="numbering" w:customStyle="1" w:styleId="Estiloimportado30">
    <w:name w:val="Estilo importado 30"/>
    <w:rsid w:val="002D42A9"/>
    <w:pPr>
      <w:numPr>
        <w:numId w:val="27"/>
      </w:numPr>
    </w:pPr>
  </w:style>
  <w:style w:type="paragraph" w:styleId="Prrafodelista">
    <w:name w:val="List Paragraph"/>
    <w:basedOn w:val="Normal"/>
    <w:uiPriority w:val="34"/>
    <w:qFormat/>
    <w:rsid w:val="00EC53D2"/>
    <w:pPr>
      <w:ind w:left="720"/>
      <w:contextualSpacing/>
    </w:pPr>
  </w:style>
  <w:style w:type="paragraph" w:styleId="Encabezado">
    <w:name w:val="header"/>
    <w:basedOn w:val="Normal"/>
    <w:link w:val="EncabezadoCar"/>
    <w:uiPriority w:val="99"/>
    <w:unhideWhenUsed/>
    <w:rsid w:val="009D23D3"/>
    <w:pPr>
      <w:tabs>
        <w:tab w:val="center" w:pos="4252"/>
        <w:tab w:val="right" w:pos="8504"/>
      </w:tabs>
    </w:pPr>
  </w:style>
  <w:style w:type="character" w:customStyle="1" w:styleId="EncabezadoCar">
    <w:name w:val="Encabezado Car"/>
    <w:basedOn w:val="Fuentedeprrafopredeter"/>
    <w:link w:val="Encabezado"/>
    <w:uiPriority w:val="99"/>
    <w:rsid w:val="009D23D3"/>
    <w:rPr>
      <w:rFonts w:ascii="Times New Roman" w:eastAsia="Times New Roman" w:hAnsi="Times New Roman" w:cs="Times New Roman"/>
      <w:sz w:val="20"/>
      <w:szCs w:val="20"/>
      <w:lang w:eastAsia="es-ES"/>
    </w:rPr>
  </w:style>
  <w:style w:type="paragraph" w:styleId="Piedepgina">
    <w:name w:val="footer"/>
    <w:basedOn w:val="Normal"/>
    <w:link w:val="PiedepginaCar"/>
    <w:uiPriority w:val="99"/>
    <w:unhideWhenUsed/>
    <w:rsid w:val="009D23D3"/>
    <w:pPr>
      <w:tabs>
        <w:tab w:val="center" w:pos="4252"/>
        <w:tab w:val="right" w:pos="8504"/>
      </w:tabs>
    </w:pPr>
  </w:style>
  <w:style w:type="character" w:customStyle="1" w:styleId="PiedepginaCar">
    <w:name w:val="Pie de página Car"/>
    <w:basedOn w:val="Fuentedeprrafopredeter"/>
    <w:link w:val="Piedepgina"/>
    <w:uiPriority w:val="99"/>
    <w:rsid w:val="009D23D3"/>
    <w:rPr>
      <w:rFonts w:ascii="Times New Roman" w:eastAsia="Times New Roman" w:hAnsi="Times New Roman" w:cs="Times New Roman"/>
      <w:sz w:val="20"/>
      <w:szCs w:val="20"/>
      <w:lang w:eastAsia="es-ES"/>
    </w:rPr>
  </w:style>
  <w:style w:type="table" w:styleId="Tablaconcuadrcula">
    <w:name w:val="Table Grid"/>
    <w:basedOn w:val="Tablanormal"/>
    <w:uiPriority w:val="39"/>
    <w:rsid w:val="00A934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link w:val="SinespaciadoCar"/>
    <w:uiPriority w:val="1"/>
    <w:qFormat/>
    <w:rsid w:val="00A9347D"/>
    <w:pPr>
      <w:spacing w:after="0" w:line="240" w:lineRule="auto"/>
    </w:pPr>
    <w:rPr>
      <w:rFonts w:ascii="Times New Roman" w:eastAsia="Times New Roman" w:hAnsi="Times New Roman" w:cs="Times New Roman"/>
      <w:sz w:val="20"/>
      <w:szCs w:val="20"/>
      <w:lang w:eastAsia="es-ES"/>
    </w:rPr>
  </w:style>
  <w:style w:type="character" w:customStyle="1" w:styleId="SinespaciadoCar">
    <w:name w:val="Sin espaciado Car"/>
    <w:basedOn w:val="Fuentedeprrafopredeter"/>
    <w:link w:val="Sinespaciado"/>
    <w:uiPriority w:val="1"/>
    <w:rsid w:val="00B47226"/>
    <w:rPr>
      <w:rFonts w:ascii="Times New Roman" w:eastAsia="Times New Roman" w:hAnsi="Times New Roman" w:cs="Times New Roman"/>
      <w:sz w:val="20"/>
      <w:szCs w:val="20"/>
      <w:lang w:eastAsia="es-ES"/>
    </w:rPr>
  </w:style>
  <w:style w:type="paragraph" w:styleId="Textodeglobo">
    <w:name w:val="Balloon Text"/>
    <w:basedOn w:val="Normal"/>
    <w:link w:val="TextodegloboCar"/>
    <w:uiPriority w:val="99"/>
    <w:semiHidden/>
    <w:unhideWhenUsed/>
    <w:rsid w:val="00B47226"/>
    <w:rPr>
      <w:rFonts w:ascii="Tahoma" w:hAnsi="Tahoma" w:cs="Tahoma"/>
      <w:sz w:val="16"/>
      <w:szCs w:val="16"/>
    </w:rPr>
  </w:style>
  <w:style w:type="character" w:customStyle="1" w:styleId="TextodegloboCar">
    <w:name w:val="Texto de globo Car"/>
    <w:basedOn w:val="Fuentedeprrafopredeter"/>
    <w:link w:val="Textodeglobo"/>
    <w:uiPriority w:val="99"/>
    <w:semiHidden/>
    <w:rsid w:val="00B47226"/>
    <w:rPr>
      <w:rFonts w:ascii="Tahoma" w:eastAsia="Times New Roman" w:hAnsi="Tahoma" w:cs="Tahoma"/>
      <w:sz w:val="16"/>
      <w:szCs w:val="16"/>
      <w:lang w:eastAsia="es-ES"/>
    </w:rPr>
  </w:style>
  <w:style w:type="character" w:styleId="Hipervnculo">
    <w:name w:val="Hyperlink"/>
    <w:basedOn w:val="Fuentedeprrafopredeter"/>
    <w:uiPriority w:val="99"/>
    <w:unhideWhenUsed/>
    <w:rsid w:val="00E727F1"/>
    <w:rPr>
      <w:color w:val="0563C1" w:themeColor="hyperlink"/>
      <w:u w:val="single"/>
    </w:rPr>
  </w:style>
  <w:style w:type="character" w:styleId="Hipervnculovisitado">
    <w:name w:val="FollowedHyperlink"/>
    <w:basedOn w:val="Fuentedeprrafopredeter"/>
    <w:uiPriority w:val="99"/>
    <w:semiHidden/>
    <w:unhideWhenUsed/>
    <w:rsid w:val="00E727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9X6W6u4NlF4"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6028</Words>
  <Characters>33157</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Katia Corinne Diaz Ramirez</dc:creator>
  <cp:lastModifiedBy>transparencia</cp:lastModifiedBy>
  <cp:revision>10</cp:revision>
  <cp:lastPrinted>2019-07-12T18:54:00Z</cp:lastPrinted>
  <dcterms:created xsi:type="dcterms:W3CDTF">2019-05-27T17:32:00Z</dcterms:created>
  <dcterms:modified xsi:type="dcterms:W3CDTF">2019-07-12T18:54:00Z</dcterms:modified>
</cp:coreProperties>
</file>